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hAnsi="宋体"/>
          <w:sz w:val="52"/>
          <w:szCs w:val="52"/>
        </w:rPr>
      </w:pPr>
      <w:bookmarkStart w:id="0" w:name="_Hlk47947643"/>
      <w:r>
        <w:rPr>
          <w:rFonts w:hint="eastAsia" w:hAnsi="宋体"/>
          <w:sz w:val="52"/>
          <w:szCs w:val="52"/>
          <w:lang w:val="en-US"/>
        </w:rPr>
        <w:t>东莞市水务集团有限公司注册发行债券采购会计师事务所项目</w:t>
      </w:r>
    </w:p>
    <w:bookmarkEnd w:id="0"/>
    <w:p>
      <w:pPr>
        <w:pStyle w:val="2"/>
        <w:rPr>
          <w:rFonts w:hAnsi="宋体"/>
          <w:b w:val="0"/>
          <w:bCs w:val="0"/>
          <w:sz w:val="72"/>
          <w:szCs w:val="72"/>
        </w:rPr>
      </w:pPr>
    </w:p>
    <w:p>
      <w:pPr>
        <w:ind w:right="-26"/>
        <w:jc w:val="center"/>
        <w:rPr>
          <w:rFonts w:hAnsi="宋体"/>
          <w:b/>
          <w:bCs/>
          <w:kern w:val="2"/>
          <w:sz w:val="72"/>
          <w:szCs w:val="72"/>
        </w:rPr>
      </w:pPr>
      <w:r>
        <w:rPr>
          <w:rFonts w:hint="eastAsia" w:hAnsi="宋体"/>
          <w:b/>
          <w:bCs/>
          <w:kern w:val="2"/>
          <w:sz w:val="72"/>
          <w:szCs w:val="72"/>
        </w:rPr>
        <w:t>竞争性谈判文件</w:t>
      </w:r>
    </w:p>
    <w:p>
      <w:pPr>
        <w:ind w:right="-26"/>
        <w:jc w:val="center"/>
        <w:rPr>
          <w:rFonts w:hAnsi="宋体"/>
          <w:b/>
          <w:bCs/>
          <w:kern w:val="2"/>
          <w:sz w:val="72"/>
          <w:szCs w:val="72"/>
          <w:lang w:val="zh-CN"/>
        </w:rPr>
      </w:pPr>
    </w:p>
    <w:p>
      <w:pPr>
        <w:ind w:right="-26"/>
        <w:jc w:val="center"/>
        <w:rPr>
          <w:rFonts w:hAnsi="宋体"/>
          <w:b/>
          <w:bCs/>
          <w:kern w:val="2"/>
          <w:sz w:val="72"/>
          <w:szCs w:val="72"/>
          <w:lang w:val="zh-CN"/>
        </w:rPr>
      </w:pPr>
    </w:p>
    <w:p>
      <w:pPr>
        <w:ind w:right="-26"/>
        <w:rPr>
          <w:rFonts w:hAnsi="宋体"/>
          <w:b/>
          <w:bCs/>
          <w:kern w:val="2"/>
          <w:sz w:val="32"/>
          <w:szCs w:val="32"/>
          <w:lang w:val="zh-CN"/>
        </w:rPr>
      </w:pPr>
      <w:r>
        <w:rPr>
          <w:rFonts w:hint="eastAsia" w:hAnsi="宋体"/>
          <w:b/>
          <w:bCs/>
          <w:kern w:val="2"/>
          <w:sz w:val="32"/>
          <w:szCs w:val="32"/>
          <w:lang w:val="zh-CN"/>
        </w:rPr>
        <w:t xml:space="preserve">  </w:t>
      </w:r>
      <w:r>
        <w:rPr>
          <w:rFonts w:hAnsi="宋体"/>
          <w:b/>
          <w:bCs/>
          <w:kern w:val="2"/>
          <w:sz w:val="32"/>
          <w:szCs w:val="32"/>
          <w:lang w:val="zh-CN"/>
        </w:rPr>
        <w:t xml:space="preserve">   </w:t>
      </w:r>
    </w:p>
    <w:p>
      <w:pPr>
        <w:ind w:right="-26" w:firstLine="803" w:firstLineChars="250"/>
        <w:rPr>
          <w:rFonts w:hAnsi="宋体"/>
          <w:b/>
          <w:bCs/>
          <w:sz w:val="32"/>
          <w:szCs w:val="32"/>
          <w:u w:val="single"/>
        </w:rPr>
      </w:pPr>
      <w:r>
        <w:rPr>
          <w:rFonts w:hAnsi="宋体"/>
          <w:b/>
          <w:bCs/>
          <w:kern w:val="2"/>
          <w:sz w:val="32"/>
          <w:szCs w:val="32"/>
          <w:lang w:val="zh-CN"/>
        </w:rPr>
        <w:t xml:space="preserve"> </w:t>
      </w:r>
      <w:r>
        <w:rPr>
          <w:rFonts w:hint="eastAsia" w:hAnsi="宋体"/>
          <w:b/>
          <w:bCs/>
          <w:kern w:val="2"/>
          <w:sz w:val="32"/>
          <w:szCs w:val="32"/>
          <w:lang w:val="zh-CN"/>
        </w:rPr>
        <w:t>项目编号：</w:t>
      </w:r>
      <w:r>
        <w:rPr>
          <w:rFonts w:hint="eastAsia" w:hAnsi="宋体"/>
          <w:b/>
          <w:bCs/>
          <w:kern w:val="2"/>
          <w:sz w:val="32"/>
          <w:szCs w:val="32"/>
          <w:u w:val="single"/>
          <w:lang w:val="zh-CN"/>
        </w:rPr>
        <w:t xml:space="preserve"> 0832-SFCX21DG104C</w:t>
      </w:r>
      <w:r>
        <w:rPr>
          <w:rFonts w:hAnsi="宋体"/>
          <w:b/>
          <w:bCs/>
          <w:sz w:val="32"/>
          <w:szCs w:val="32"/>
          <w:u w:val="single"/>
        </w:rPr>
        <w:t xml:space="preserve"> </w:t>
      </w:r>
    </w:p>
    <w:p>
      <w:pPr>
        <w:spacing w:line="700" w:lineRule="exact"/>
        <w:ind w:firstLine="964" w:firstLineChars="300"/>
        <w:rPr>
          <w:rFonts w:hAnsi="宋体"/>
          <w:b/>
          <w:bCs/>
          <w:sz w:val="32"/>
          <w:szCs w:val="32"/>
          <w:u w:val="single"/>
        </w:rPr>
      </w:pPr>
      <w:r>
        <w:rPr>
          <w:rFonts w:hint="eastAsia" w:hAnsi="宋体"/>
          <w:b/>
          <w:bCs/>
          <w:sz w:val="32"/>
          <w:szCs w:val="32"/>
        </w:rPr>
        <w:t>采 购 人：</w:t>
      </w:r>
      <w:r>
        <w:rPr>
          <w:rFonts w:hint="eastAsia" w:hAnsi="宋体"/>
          <w:b/>
          <w:bCs/>
          <w:sz w:val="32"/>
          <w:szCs w:val="32"/>
          <w:u w:val="single"/>
        </w:rPr>
        <w:t>东莞市水务集团有限公司</w:t>
      </w:r>
      <w:r>
        <w:rPr>
          <w:rFonts w:hint="eastAsia" w:hAnsi="宋体"/>
          <w:b/>
          <w:bCs/>
          <w:sz w:val="32"/>
          <w:szCs w:val="32"/>
        </w:rPr>
        <w:t xml:space="preserve"> </w:t>
      </w:r>
      <w:r>
        <w:rPr>
          <w:rFonts w:hAnsi="宋体"/>
          <w:b/>
          <w:bCs/>
          <w:sz w:val="32"/>
          <w:szCs w:val="32"/>
        </w:rPr>
        <w:t xml:space="preserve">        </w:t>
      </w:r>
    </w:p>
    <w:p>
      <w:pPr>
        <w:tabs>
          <w:tab w:val="left" w:pos="3235"/>
          <w:tab w:val="center" w:pos="4872"/>
        </w:tabs>
        <w:spacing w:line="700" w:lineRule="exact"/>
        <w:ind w:firstLine="964" w:firstLineChars="300"/>
        <w:rPr>
          <w:rFonts w:hAnsi="宋体"/>
          <w:b/>
          <w:bCs/>
          <w:spacing w:val="28"/>
          <w:sz w:val="32"/>
          <w:szCs w:val="32"/>
          <w:u w:val="single"/>
        </w:rPr>
      </w:pPr>
      <w:r>
        <w:rPr>
          <w:rFonts w:hint="eastAsia" w:hAnsi="宋体"/>
          <w:b/>
          <w:bCs/>
          <w:sz w:val="32"/>
          <w:szCs w:val="32"/>
        </w:rPr>
        <w:t>采购代理机构：</w:t>
      </w:r>
      <w:r>
        <w:rPr>
          <w:rFonts w:hint="eastAsia" w:hAnsi="宋体"/>
          <w:b/>
          <w:bCs/>
          <w:spacing w:val="28"/>
          <w:sz w:val="32"/>
          <w:szCs w:val="32"/>
          <w:u w:val="single"/>
        </w:rPr>
        <w:t>三方诚信招标有限公司</w:t>
      </w:r>
    </w:p>
    <w:p>
      <w:pPr>
        <w:ind w:right="-26" w:hanging="480"/>
        <w:jc w:val="center"/>
        <w:rPr>
          <w:rFonts w:hAnsi="宋体"/>
          <w:b/>
          <w:bCs/>
          <w:kern w:val="2"/>
          <w:sz w:val="32"/>
          <w:szCs w:val="32"/>
          <w:lang w:val="zh-CN"/>
        </w:rPr>
      </w:pPr>
      <w:r>
        <w:rPr>
          <w:rFonts w:hAnsi="宋体"/>
          <w:b/>
          <w:bCs/>
          <w:kern w:val="2"/>
          <w:sz w:val="32"/>
          <w:szCs w:val="32"/>
          <w:lang w:val="zh-CN"/>
        </w:rPr>
        <w:t xml:space="preserve"> </w:t>
      </w:r>
    </w:p>
    <w:p>
      <w:pPr>
        <w:ind w:right="-26" w:hanging="480"/>
        <w:jc w:val="center"/>
        <w:rPr>
          <w:rFonts w:hAnsi="宋体"/>
          <w:b/>
          <w:bCs/>
          <w:kern w:val="2"/>
          <w:sz w:val="32"/>
          <w:szCs w:val="32"/>
          <w:lang w:val="zh-CN"/>
        </w:rPr>
      </w:pPr>
      <w:r>
        <w:rPr>
          <w:rFonts w:hAnsi="宋体"/>
          <w:b/>
          <w:bCs/>
          <w:kern w:val="2"/>
          <w:sz w:val="32"/>
          <w:szCs w:val="32"/>
          <w:lang w:val="zh-CN"/>
        </w:rPr>
        <w:t xml:space="preserve"> </w:t>
      </w:r>
      <w:r>
        <w:rPr>
          <w:rFonts w:ascii="Times New Roman"/>
          <w:b/>
          <w:bCs/>
          <w:kern w:val="2"/>
          <w:sz w:val="32"/>
          <w:szCs w:val="32"/>
          <w:lang w:val="zh-CN"/>
        </w:rPr>
        <w:t>2021</w:t>
      </w:r>
      <w:r>
        <w:rPr>
          <w:rFonts w:hAnsi="宋体"/>
          <w:b/>
          <w:bCs/>
          <w:kern w:val="2"/>
          <w:sz w:val="32"/>
          <w:szCs w:val="32"/>
          <w:lang w:val="zh-CN"/>
        </w:rPr>
        <w:t>年</w:t>
      </w:r>
      <w:r>
        <w:rPr>
          <w:rFonts w:hint="eastAsia" w:ascii="Times New Roman"/>
          <w:b/>
          <w:bCs/>
          <w:kern w:val="2"/>
          <w:sz w:val="32"/>
          <w:szCs w:val="32"/>
          <w:lang w:val="en-US" w:eastAsia="zh-CN"/>
        </w:rPr>
        <w:t>7</w:t>
      </w:r>
      <w:r>
        <w:rPr>
          <w:rFonts w:hint="eastAsia" w:hAnsi="宋体"/>
          <w:b/>
          <w:bCs/>
          <w:kern w:val="2"/>
          <w:sz w:val="32"/>
          <w:szCs w:val="32"/>
          <w:lang w:val="zh-CN"/>
        </w:rPr>
        <w:t>月</w:t>
      </w:r>
      <w:r>
        <w:rPr>
          <w:rFonts w:hint="eastAsia" w:hAnsi="宋体"/>
          <w:b/>
          <w:bCs/>
          <w:kern w:val="2"/>
          <w:sz w:val="32"/>
          <w:szCs w:val="32"/>
          <w:lang w:val="en-US" w:eastAsia="zh-CN"/>
        </w:rPr>
        <w:t>27</w:t>
      </w:r>
      <w:bookmarkStart w:id="119" w:name="_GoBack"/>
      <w:bookmarkEnd w:id="119"/>
      <w:r>
        <w:rPr>
          <w:rFonts w:hint="eastAsia" w:hAnsi="宋体"/>
          <w:b/>
          <w:bCs/>
          <w:kern w:val="2"/>
          <w:sz w:val="32"/>
          <w:szCs w:val="32"/>
          <w:lang w:val="zh-CN"/>
        </w:rPr>
        <w:t>日</w:t>
      </w:r>
    </w:p>
    <w:p>
      <w:pPr>
        <w:spacing w:line="360" w:lineRule="auto"/>
        <w:ind w:right="107"/>
        <w:jc w:val="center"/>
        <w:rPr>
          <w:rFonts w:hAnsi="宋体"/>
          <w:sz w:val="21"/>
          <w:szCs w:val="21"/>
        </w:rPr>
      </w:pPr>
      <w:r>
        <w:rPr>
          <w:rFonts w:hAnsi="宋体"/>
          <w:b/>
          <w:bCs/>
          <w:kern w:val="2"/>
          <w:sz w:val="32"/>
          <w:szCs w:val="32"/>
          <w:lang w:val="zh-CN"/>
        </w:rPr>
        <w:br w:type="page"/>
      </w:r>
      <w:r>
        <w:rPr>
          <w:rFonts w:hAnsi="宋体"/>
          <w:sz w:val="21"/>
          <w:szCs w:val="21"/>
          <w:lang w:val="zh-CN"/>
        </w:rPr>
        <w:t>目</w:t>
      </w:r>
      <w:r>
        <w:rPr>
          <w:rFonts w:hint="eastAsia" w:hAnsi="宋体"/>
          <w:sz w:val="21"/>
          <w:szCs w:val="21"/>
          <w:lang w:val="zh-CN"/>
        </w:rPr>
        <w:t xml:space="preserve"> </w:t>
      </w:r>
      <w:r>
        <w:rPr>
          <w:rFonts w:hAnsi="宋体"/>
          <w:sz w:val="21"/>
          <w:szCs w:val="21"/>
          <w:lang w:val="zh-CN"/>
        </w:rPr>
        <w:t>录</w:t>
      </w:r>
    </w:p>
    <w:p>
      <w:pPr>
        <w:pStyle w:val="23"/>
        <w:tabs>
          <w:tab w:val="right" w:leader="dot" w:pos="9746"/>
          <w:tab w:val="clear" w:pos="9629"/>
        </w:tabs>
        <w:rPr>
          <w:bCs w:val="0"/>
          <w:szCs w:val="21"/>
        </w:rPr>
      </w:pPr>
      <w:r>
        <w:rPr>
          <w:bCs w:val="0"/>
          <w:szCs w:val="21"/>
        </w:rPr>
        <w:fldChar w:fldCharType="begin"/>
      </w:r>
      <w:r>
        <w:rPr>
          <w:bCs w:val="0"/>
          <w:szCs w:val="21"/>
        </w:rPr>
        <w:instrText xml:space="preserve"> TOC \o "1-3" \h \z \u </w:instrText>
      </w:r>
      <w:r>
        <w:rPr>
          <w:bCs w:val="0"/>
          <w:szCs w:val="21"/>
        </w:rPr>
        <w:fldChar w:fldCharType="separate"/>
      </w:r>
      <w:r>
        <w:fldChar w:fldCharType="begin"/>
      </w:r>
      <w:r>
        <w:instrText xml:space="preserve"> HYPERLINK \l "_Toc48039346" </w:instrText>
      </w:r>
      <w:r>
        <w:fldChar w:fldCharType="separate"/>
      </w:r>
      <w:r>
        <w:rPr>
          <w:rStyle w:val="39"/>
          <w:rFonts w:ascii="宋体" w:hAnsi="宋体"/>
          <w:bCs w:val="0"/>
          <w:color w:val="auto"/>
          <w:kern w:val="44"/>
          <w:sz w:val="21"/>
          <w:szCs w:val="21"/>
          <w:lang w:val="zh-CN"/>
        </w:rPr>
        <w:t>第一篇</w:t>
      </w:r>
      <w:r>
        <w:rPr>
          <w:bCs w:val="0"/>
          <w:szCs w:val="21"/>
        </w:rPr>
        <w:tab/>
      </w:r>
      <w:r>
        <w:rPr>
          <w:rStyle w:val="39"/>
          <w:rFonts w:ascii="宋体" w:hAnsi="宋体"/>
          <w:bCs w:val="0"/>
          <w:color w:val="auto"/>
          <w:kern w:val="44"/>
          <w:sz w:val="21"/>
          <w:szCs w:val="21"/>
          <w:lang w:val="zh-CN"/>
        </w:rPr>
        <w:t>竞争性谈判公告</w:t>
      </w:r>
      <w:r>
        <w:rPr>
          <w:bCs w:val="0"/>
          <w:szCs w:val="21"/>
        </w:rPr>
        <w:tab/>
      </w:r>
      <w:r>
        <w:rPr>
          <w:rFonts w:ascii="Times New Roman" w:hAnsi="Times New Roman"/>
          <w:bCs w:val="0"/>
          <w:szCs w:val="21"/>
        </w:rPr>
        <w:fldChar w:fldCharType="begin"/>
      </w:r>
      <w:r>
        <w:rPr>
          <w:rFonts w:ascii="Times New Roman" w:hAnsi="Times New Roman"/>
          <w:bCs w:val="0"/>
          <w:szCs w:val="21"/>
        </w:rPr>
        <w:instrText xml:space="preserve"> PAGEREF _Toc48039346 \h </w:instrText>
      </w:r>
      <w:r>
        <w:rPr>
          <w:rFonts w:ascii="Times New Roman" w:hAnsi="Times New Roman"/>
          <w:bCs w:val="0"/>
          <w:szCs w:val="21"/>
        </w:rPr>
        <w:fldChar w:fldCharType="separate"/>
      </w:r>
      <w:r>
        <w:rPr>
          <w:rFonts w:ascii="Times New Roman" w:hAnsi="Times New Roman"/>
          <w:bCs w:val="0"/>
          <w:szCs w:val="21"/>
        </w:rPr>
        <w:t>4</w:t>
      </w:r>
      <w:r>
        <w:rPr>
          <w:rFonts w:ascii="Times New Roman" w:hAnsi="Times New Roman"/>
          <w:bCs w:val="0"/>
          <w:szCs w:val="21"/>
        </w:rPr>
        <w:fldChar w:fldCharType="end"/>
      </w:r>
      <w:r>
        <w:rPr>
          <w:rFonts w:ascii="Times New Roman" w:hAnsi="Times New Roman"/>
          <w:bCs w:val="0"/>
          <w:szCs w:val="21"/>
        </w:rPr>
        <w:fldChar w:fldCharType="end"/>
      </w:r>
    </w:p>
    <w:p>
      <w:pPr>
        <w:pStyle w:val="23"/>
        <w:tabs>
          <w:tab w:val="right" w:leader="dot" w:pos="9746"/>
          <w:tab w:val="clear" w:pos="9629"/>
        </w:tabs>
        <w:rPr>
          <w:bCs w:val="0"/>
          <w:szCs w:val="21"/>
        </w:rPr>
      </w:pPr>
      <w:r>
        <w:fldChar w:fldCharType="begin"/>
      </w:r>
      <w:r>
        <w:instrText xml:space="preserve"> HYPERLINK \l "_Toc48039347" </w:instrText>
      </w:r>
      <w:r>
        <w:fldChar w:fldCharType="separate"/>
      </w:r>
      <w:r>
        <w:rPr>
          <w:rStyle w:val="39"/>
          <w:rFonts w:ascii="宋体" w:hAnsi="宋体"/>
          <w:bCs w:val="0"/>
          <w:color w:val="auto"/>
          <w:kern w:val="44"/>
          <w:sz w:val="21"/>
          <w:szCs w:val="21"/>
          <w:lang w:val="zh-CN"/>
        </w:rPr>
        <w:t>第二篇</w:t>
      </w:r>
      <w:r>
        <w:rPr>
          <w:bCs w:val="0"/>
          <w:szCs w:val="21"/>
        </w:rPr>
        <w:tab/>
      </w:r>
      <w:r>
        <w:rPr>
          <w:rStyle w:val="39"/>
          <w:rFonts w:ascii="宋体" w:hAnsi="宋体"/>
          <w:bCs w:val="0"/>
          <w:color w:val="auto"/>
          <w:kern w:val="44"/>
          <w:sz w:val="21"/>
          <w:szCs w:val="21"/>
          <w:lang w:val="zh-CN"/>
        </w:rPr>
        <w:t>谈判须知</w:t>
      </w:r>
      <w:r>
        <w:rPr>
          <w:bCs w:val="0"/>
          <w:szCs w:val="21"/>
        </w:rPr>
        <w:tab/>
      </w:r>
      <w:r>
        <w:rPr>
          <w:rFonts w:ascii="Times New Roman" w:hAnsi="Times New Roman"/>
          <w:bCs w:val="0"/>
          <w:szCs w:val="21"/>
        </w:rPr>
        <w:fldChar w:fldCharType="begin"/>
      </w:r>
      <w:r>
        <w:rPr>
          <w:rFonts w:ascii="Times New Roman" w:hAnsi="Times New Roman"/>
          <w:bCs w:val="0"/>
          <w:szCs w:val="21"/>
        </w:rPr>
        <w:instrText xml:space="preserve"> PAGEREF _Toc48039347 \h </w:instrText>
      </w:r>
      <w:r>
        <w:rPr>
          <w:rFonts w:ascii="Times New Roman" w:hAnsi="Times New Roman"/>
          <w:bCs w:val="0"/>
          <w:szCs w:val="21"/>
        </w:rPr>
        <w:fldChar w:fldCharType="separate"/>
      </w:r>
      <w:r>
        <w:rPr>
          <w:rFonts w:ascii="Times New Roman" w:hAnsi="Times New Roman"/>
          <w:bCs w:val="0"/>
          <w:szCs w:val="21"/>
        </w:rPr>
        <w:t>6</w:t>
      </w:r>
      <w:r>
        <w:rPr>
          <w:rFonts w:ascii="Times New Roman" w:hAnsi="Times New Roman"/>
          <w:bCs w:val="0"/>
          <w:szCs w:val="21"/>
        </w:rPr>
        <w:fldChar w:fldCharType="end"/>
      </w:r>
      <w:r>
        <w:rPr>
          <w:rFonts w:ascii="Times New Roman" w:hAnsi="Times New Roman"/>
          <w:bCs w:val="0"/>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"_Toc48039348" </w:instrText>
      </w:r>
      <w:r>
        <w:fldChar w:fldCharType="separate"/>
      </w:r>
      <w:r>
        <w:rPr>
          <w:rStyle w:val="39"/>
          <w:rFonts w:ascii="宋体" w:hAnsi="宋体"/>
          <w:bCs w:val="0"/>
          <w:color w:val="auto"/>
          <w:kern w:val="44"/>
          <w:sz w:val="21"/>
          <w:szCs w:val="21"/>
          <w:lang w:val="zh-CN"/>
        </w:rPr>
        <w:t>一、</w:t>
      </w:r>
      <w:r>
        <w:rPr>
          <w:bCs w:val="0"/>
          <w:szCs w:val="21"/>
        </w:rPr>
        <w:tab/>
      </w:r>
      <w:r>
        <w:rPr>
          <w:rStyle w:val="39"/>
          <w:rFonts w:ascii="宋体" w:hAnsi="宋体"/>
          <w:bCs w:val="0"/>
          <w:color w:val="auto"/>
          <w:kern w:val="44"/>
          <w:sz w:val="21"/>
          <w:szCs w:val="21"/>
          <w:lang w:val="zh-CN"/>
        </w:rPr>
        <w:t>总则</w:t>
      </w:r>
      <w:r>
        <w:rPr>
          <w:bCs w:val="0"/>
          <w:szCs w:val="21"/>
        </w:rPr>
        <w:tab/>
      </w:r>
      <w:r>
        <w:rPr>
          <w:rFonts w:ascii="Times New Roman" w:hAnsi="Times New Roman"/>
          <w:bCs w:val="0"/>
          <w:szCs w:val="21"/>
        </w:rPr>
        <w:fldChar w:fldCharType="begin"/>
      </w:r>
      <w:r>
        <w:rPr>
          <w:rFonts w:ascii="Times New Roman" w:hAnsi="Times New Roman"/>
          <w:bCs w:val="0"/>
          <w:szCs w:val="21"/>
        </w:rPr>
        <w:instrText xml:space="preserve"> PAGEREF _Toc48039348 \h </w:instrText>
      </w:r>
      <w:r>
        <w:rPr>
          <w:rFonts w:ascii="Times New Roman" w:hAnsi="Times New Roman"/>
          <w:bCs w:val="0"/>
          <w:szCs w:val="21"/>
        </w:rPr>
        <w:fldChar w:fldCharType="separate"/>
      </w:r>
      <w:r>
        <w:rPr>
          <w:rFonts w:ascii="Times New Roman" w:hAnsi="Times New Roman"/>
          <w:bCs w:val="0"/>
          <w:szCs w:val="21"/>
        </w:rPr>
        <w:t>6</w:t>
      </w:r>
      <w:r>
        <w:rPr>
          <w:rFonts w:ascii="Times New Roman" w:hAnsi="Times New Roman"/>
          <w:bCs w:val="0"/>
          <w:szCs w:val="21"/>
        </w:rPr>
        <w:fldChar w:fldCharType="end"/>
      </w:r>
      <w:r>
        <w:rPr>
          <w:rFonts w:ascii="Times New Roman" w:hAnsi="Times New Roman"/>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"_Toc48039349" </w:instrText>
      </w:r>
      <w:r>
        <w:fldChar w:fldCharType="separate"/>
      </w:r>
      <w:r>
        <w:rPr>
          <w:rStyle w:val="39"/>
          <w:rFonts w:ascii="Times New Roman" w:hAnsi="Times New Roman" w:cs="Times New Roman"/>
          <w:color w:val="auto"/>
          <w:sz w:val="21"/>
          <w:szCs w:val="21"/>
          <w:lang w:val="zh-CN"/>
        </w:rPr>
        <w:t>1</w:t>
      </w:r>
      <w:r>
        <w:rPr>
          <w:rFonts w:ascii="宋体" w:hAnsi="宋体"/>
          <w:szCs w:val="21"/>
        </w:rPr>
        <w:tab/>
      </w:r>
      <w:r>
        <w:rPr>
          <w:rStyle w:val="39"/>
          <w:rFonts w:ascii="宋体" w:hAnsi="宋体"/>
          <w:color w:val="auto"/>
          <w:sz w:val="21"/>
          <w:szCs w:val="21"/>
          <w:lang w:val="zh-CN"/>
        </w:rPr>
        <w:t>资金来源</w:t>
      </w:r>
      <w:r>
        <w:rPr>
          <w:rFonts w:ascii="宋体" w:hAnsi="宋体"/>
          <w:szCs w:val="21"/>
        </w:rPr>
        <w:tab/>
      </w:r>
      <w:r>
        <w:rPr>
          <w:szCs w:val="21"/>
        </w:rPr>
        <w:fldChar w:fldCharType="begin"/>
      </w:r>
      <w:r>
        <w:rPr>
          <w:szCs w:val="21"/>
        </w:rPr>
        <w:instrText xml:space="preserve"> PAGEREF _Toc48039349 \h </w:instrText>
      </w:r>
      <w:r>
        <w:rPr>
          <w:szCs w:val="21"/>
        </w:rPr>
        <w:fldChar w:fldCharType="separate"/>
      </w:r>
      <w:r>
        <w:rPr>
          <w:szCs w:val="21"/>
        </w:rPr>
        <w:t>6</w:t>
      </w:r>
      <w:r>
        <w:rPr>
          <w:szCs w:val="21"/>
        </w:rPr>
        <w:fldChar w:fldCharType="end"/>
      </w:r>
      <w:r>
        <w:rPr>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"_Toc48039350" </w:instrText>
      </w:r>
      <w:r>
        <w:fldChar w:fldCharType="separate"/>
      </w:r>
      <w:r>
        <w:rPr>
          <w:rStyle w:val="39"/>
          <w:rFonts w:ascii="Times New Roman" w:hAnsi="Times New Roman" w:cs="Times New Roman"/>
          <w:color w:val="auto"/>
          <w:sz w:val="21"/>
          <w:szCs w:val="21"/>
          <w:lang w:val="zh-CN"/>
        </w:rPr>
        <w:t>2</w:t>
      </w:r>
      <w:r>
        <w:rPr>
          <w:rFonts w:ascii="宋体" w:hAnsi="宋体"/>
          <w:szCs w:val="21"/>
        </w:rPr>
        <w:tab/>
      </w:r>
      <w:r>
        <w:rPr>
          <w:rStyle w:val="39"/>
          <w:rFonts w:ascii="宋体" w:hAnsi="宋体"/>
          <w:color w:val="auto"/>
          <w:sz w:val="21"/>
          <w:szCs w:val="21"/>
          <w:lang w:val="zh-CN"/>
        </w:rPr>
        <w:t>合格的供应商</w:t>
      </w:r>
      <w:r>
        <w:rPr>
          <w:rFonts w:ascii="宋体" w:hAnsi="宋体"/>
          <w:szCs w:val="21"/>
        </w:rPr>
        <w:tab/>
      </w:r>
      <w:r>
        <w:rPr>
          <w:szCs w:val="21"/>
        </w:rPr>
        <w:fldChar w:fldCharType="begin"/>
      </w:r>
      <w:r>
        <w:rPr>
          <w:szCs w:val="21"/>
        </w:rPr>
        <w:instrText xml:space="preserve"> PAGEREF _Toc48039350 \h </w:instrText>
      </w:r>
      <w:r>
        <w:rPr>
          <w:szCs w:val="21"/>
        </w:rPr>
        <w:fldChar w:fldCharType="separate"/>
      </w:r>
      <w:r>
        <w:rPr>
          <w:szCs w:val="21"/>
        </w:rPr>
        <w:t>6</w:t>
      </w:r>
      <w:r>
        <w:rPr>
          <w:szCs w:val="21"/>
        </w:rPr>
        <w:fldChar w:fldCharType="end"/>
      </w:r>
      <w:r>
        <w:rPr>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"_Toc48039351" </w:instrText>
      </w:r>
      <w:r>
        <w:fldChar w:fldCharType="separate"/>
      </w:r>
      <w:r>
        <w:rPr>
          <w:rStyle w:val="39"/>
          <w:rFonts w:ascii="Times New Roman" w:hAnsi="Times New Roman" w:cs="Times New Roman"/>
          <w:color w:val="auto"/>
          <w:sz w:val="21"/>
          <w:szCs w:val="21"/>
          <w:lang w:val="zh-CN"/>
        </w:rPr>
        <w:t>3</w:t>
      </w:r>
      <w:r>
        <w:rPr>
          <w:rFonts w:ascii="宋体" w:hAnsi="宋体"/>
          <w:szCs w:val="21"/>
        </w:rPr>
        <w:tab/>
      </w:r>
      <w:r>
        <w:rPr>
          <w:rStyle w:val="39"/>
          <w:rFonts w:ascii="宋体" w:hAnsi="宋体"/>
          <w:color w:val="auto"/>
          <w:sz w:val="21"/>
          <w:szCs w:val="21"/>
          <w:lang w:val="zh-CN"/>
        </w:rPr>
        <w:t>纪律与保密事项</w:t>
      </w:r>
      <w:r>
        <w:rPr>
          <w:rFonts w:ascii="宋体" w:hAnsi="宋体"/>
          <w:szCs w:val="21"/>
        </w:rPr>
        <w:tab/>
      </w:r>
      <w:r>
        <w:rPr>
          <w:szCs w:val="21"/>
        </w:rPr>
        <w:fldChar w:fldCharType="begin"/>
      </w:r>
      <w:r>
        <w:rPr>
          <w:szCs w:val="21"/>
        </w:rPr>
        <w:instrText xml:space="preserve"> PAGEREF _Toc48039351 \h </w:instrText>
      </w:r>
      <w:r>
        <w:rPr>
          <w:szCs w:val="21"/>
        </w:rPr>
        <w:fldChar w:fldCharType="separate"/>
      </w:r>
      <w:r>
        <w:rPr>
          <w:szCs w:val="21"/>
        </w:rPr>
        <w:t>6</w:t>
      </w:r>
      <w:r>
        <w:rPr>
          <w:szCs w:val="21"/>
        </w:rPr>
        <w:fldChar w:fldCharType="end"/>
      </w:r>
      <w:r>
        <w:rPr>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"_Toc48039352" </w:instrText>
      </w:r>
      <w:r>
        <w:fldChar w:fldCharType="separate"/>
      </w:r>
      <w:r>
        <w:rPr>
          <w:rStyle w:val="39"/>
          <w:rFonts w:ascii="Times New Roman" w:hAnsi="Times New Roman" w:cs="Times New Roman"/>
          <w:color w:val="auto"/>
          <w:sz w:val="21"/>
          <w:szCs w:val="21"/>
          <w:lang w:val="zh-CN"/>
        </w:rPr>
        <w:t>4</w:t>
      </w:r>
      <w:r>
        <w:rPr>
          <w:rStyle w:val="39"/>
          <w:rFonts w:ascii="宋体" w:hAnsi="宋体"/>
          <w:color w:val="auto"/>
          <w:sz w:val="21"/>
          <w:szCs w:val="21"/>
          <w:lang w:val="zh-CN"/>
        </w:rPr>
        <w:t xml:space="preserve">  其它说明</w:t>
      </w:r>
      <w:r>
        <w:rPr>
          <w:rFonts w:ascii="宋体" w:hAnsi="宋体"/>
          <w:szCs w:val="21"/>
        </w:rPr>
        <w:tab/>
      </w:r>
      <w:r>
        <w:rPr>
          <w:szCs w:val="21"/>
        </w:rPr>
        <w:fldChar w:fldCharType="begin"/>
      </w:r>
      <w:r>
        <w:rPr>
          <w:szCs w:val="21"/>
        </w:rPr>
        <w:instrText xml:space="preserve"> PAGEREF _Toc48039352 \h </w:instrText>
      </w:r>
      <w:r>
        <w:rPr>
          <w:szCs w:val="21"/>
        </w:rPr>
        <w:fldChar w:fldCharType="separate"/>
      </w:r>
      <w:r>
        <w:rPr>
          <w:szCs w:val="21"/>
        </w:rPr>
        <w:t>7</w:t>
      </w:r>
      <w:r>
        <w:rPr>
          <w:szCs w:val="21"/>
        </w:rPr>
        <w:fldChar w:fldCharType="end"/>
      </w:r>
      <w:r>
        <w:rPr>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"_Toc48039353" </w:instrText>
      </w:r>
      <w:r>
        <w:fldChar w:fldCharType="separate"/>
      </w:r>
      <w:r>
        <w:rPr>
          <w:rStyle w:val="39"/>
          <w:rFonts w:ascii="宋体" w:hAnsi="宋体"/>
          <w:bCs w:val="0"/>
          <w:color w:val="auto"/>
          <w:kern w:val="44"/>
          <w:sz w:val="21"/>
          <w:szCs w:val="21"/>
          <w:lang w:val="zh-CN"/>
        </w:rPr>
        <w:t>二、</w:t>
      </w:r>
      <w:r>
        <w:rPr>
          <w:bCs w:val="0"/>
          <w:szCs w:val="21"/>
        </w:rPr>
        <w:tab/>
      </w:r>
      <w:r>
        <w:rPr>
          <w:rStyle w:val="39"/>
          <w:rFonts w:ascii="宋体" w:hAnsi="宋体"/>
          <w:bCs w:val="0"/>
          <w:color w:val="auto"/>
          <w:kern w:val="44"/>
          <w:sz w:val="21"/>
          <w:szCs w:val="21"/>
        </w:rPr>
        <w:t>竞争性谈判</w:t>
      </w:r>
      <w:r>
        <w:rPr>
          <w:rStyle w:val="39"/>
          <w:rFonts w:ascii="宋体" w:hAnsi="宋体"/>
          <w:bCs w:val="0"/>
          <w:color w:val="auto"/>
          <w:kern w:val="44"/>
          <w:sz w:val="21"/>
          <w:szCs w:val="21"/>
          <w:lang w:val="zh-CN"/>
        </w:rPr>
        <w:t>文件</w:t>
      </w:r>
      <w:r>
        <w:rPr>
          <w:bCs w:val="0"/>
          <w:szCs w:val="21"/>
        </w:rPr>
        <w:tab/>
      </w:r>
      <w:r>
        <w:rPr>
          <w:rFonts w:ascii="Times New Roman" w:hAnsi="Times New Roman"/>
          <w:bCs w:val="0"/>
          <w:szCs w:val="21"/>
        </w:rPr>
        <w:fldChar w:fldCharType="begin"/>
      </w:r>
      <w:r>
        <w:rPr>
          <w:rFonts w:ascii="Times New Roman" w:hAnsi="Times New Roman"/>
          <w:bCs w:val="0"/>
          <w:szCs w:val="21"/>
        </w:rPr>
        <w:instrText xml:space="preserve"> PAGEREF _Toc48039353 \h </w:instrText>
      </w:r>
      <w:r>
        <w:rPr>
          <w:rFonts w:ascii="Times New Roman" w:hAnsi="Times New Roman"/>
          <w:bCs w:val="0"/>
          <w:szCs w:val="21"/>
        </w:rPr>
        <w:fldChar w:fldCharType="separate"/>
      </w:r>
      <w:r>
        <w:rPr>
          <w:rFonts w:ascii="Times New Roman" w:hAnsi="Times New Roman"/>
          <w:bCs w:val="0"/>
          <w:szCs w:val="21"/>
        </w:rPr>
        <w:t>7</w:t>
      </w:r>
      <w:r>
        <w:rPr>
          <w:rFonts w:ascii="Times New Roman" w:hAnsi="Times New Roman"/>
          <w:bCs w:val="0"/>
          <w:szCs w:val="21"/>
        </w:rPr>
        <w:fldChar w:fldCharType="end"/>
      </w:r>
      <w:r>
        <w:rPr>
          <w:rFonts w:ascii="Times New Roman" w:hAnsi="Times New Roman"/>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"_Toc48039354" </w:instrText>
      </w:r>
      <w:r>
        <w:fldChar w:fldCharType="separate"/>
      </w:r>
      <w:r>
        <w:rPr>
          <w:rStyle w:val="39"/>
          <w:rFonts w:ascii="Times New Roman" w:hAnsi="Times New Roman" w:cs="Times New Roman"/>
          <w:color w:val="auto"/>
          <w:sz w:val="21"/>
          <w:szCs w:val="21"/>
          <w:lang w:val="zh-CN"/>
        </w:rPr>
        <w:t>5</w:t>
      </w:r>
      <w:r>
        <w:rPr>
          <w:rFonts w:ascii="宋体" w:hAnsi="宋体"/>
          <w:szCs w:val="21"/>
        </w:rPr>
        <w:tab/>
      </w:r>
      <w:r>
        <w:rPr>
          <w:rStyle w:val="39"/>
          <w:rFonts w:ascii="宋体" w:hAnsi="宋体"/>
          <w:color w:val="auto"/>
          <w:sz w:val="21"/>
          <w:szCs w:val="21"/>
        </w:rPr>
        <w:t>竞争性谈判</w:t>
      </w:r>
      <w:r>
        <w:rPr>
          <w:rStyle w:val="39"/>
          <w:rFonts w:ascii="宋体" w:hAnsi="宋体"/>
          <w:color w:val="auto"/>
          <w:sz w:val="21"/>
          <w:szCs w:val="21"/>
          <w:lang w:val="zh-CN"/>
        </w:rPr>
        <w:t>文件的构成</w:t>
      </w:r>
      <w:r>
        <w:rPr>
          <w:rFonts w:ascii="宋体" w:hAnsi="宋体"/>
          <w:szCs w:val="21"/>
        </w:rPr>
        <w:tab/>
      </w:r>
      <w:r>
        <w:rPr>
          <w:szCs w:val="21"/>
        </w:rPr>
        <w:fldChar w:fldCharType="begin"/>
      </w:r>
      <w:r>
        <w:rPr>
          <w:szCs w:val="21"/>
        </w:rPr>
        <w:instrText xml:space="preserve"> PAGEREF _Toc48039354 \h </w:instrText>
      </w:r>
      <w:r>
        <w:rPr>
          <w:szCs w:val="21"/>
        </w:rPr>
        <w:fldChar w:fldCharType="separate"/>
      </w:r>
      <w:r>
        <w:rPr>
          <w:szCs w:val="21"/>
        </w:rPr>
        <w:t>7</w:t>
      </w:r>
      <w:r>
        <w:rPr>
          <w:szCs w:val="21"/>
        </w:rPr>
        <w:fldChar w:fldCharType="end"/>
      </w:r>
      <w:r>
        <w:rPr>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"_Toc48039355" </w:instrText>
      </w:r>
      <w:r>
        <w:fldChar w:fldCharType="separate"/>
      </w:r>
      <w:r>
        <w:rPr>
          <w:rStyle w:val="39"/>
          <w:rFonts w:ascii="Times New Roman" w:hAnsi="Times New Roman" w:cs="Times New Roman"/>
          <w:color w:val="auto"/>
          <w:sz w:val="21"/>
          <w:szCs w:val="21"/>
          <w:lang w:val="zh-CN"/>
        </w:rPr>
        <w:t>6</w:t>
      </w:r>
      <w:r>
        <w:rPr>
          <w:rStyle w:val="39"/>
          <w:rFonts w:ascii="宋体" w:hAnsi="宋体"/>
          <w:color w:val="auto"/>
          <w:sz w:val="21"/>
          <w:szCs w:val="21"/>
          <w:lang w:val="zh-CN"/>
        </w:rPr>
        <w:t xml:space="preserve">  </w:t>
      </w:r>
      <w:r>
        <w:rPr>
          <w:rStyle w:val="39"/>
          <w:rFonts w:ascii="宋体" w:hAnsi="宋体"/>
          <w:color w:val="auto"/>
          <w:sz w:val="21"/>
          <w:szCs w:val="21"/>
        </w:rPr>
        <w:t>竞争性谈判</w:t>
      </w:r>
      <w:r>
        <w:rPr>
          <w:rStyle w:val="39"/>
          <w:rFonts w:ascii="宋体" w:hAnsi="宋体"/>
          <w:color w:val="auto"/>
          <w:sz w:val="21"/>
          <w:szCs w:val="21"/>
          <w:lang w:val="zh-CN"/>
        </w:rPr>
        <w:t>文件的异议</w:t>
      </w:r>
      <w:r>
        <w:rPr>
          <w:rFonts w:ascii="宋体" w:hAnsi="宋体"/>
          <w:szCs w:val="21"/>
        </w:rPr>
        <w:tab/>
      </w:r>
      <w:r>
        <w:rPr>
          <w:szCs w:val="21"/>
        </w:rPr>
        <w:fldChar w:fldCharType="begin"/>
      </w:r>
      <w:r>
        <w:rPr>
          <w:szCs w:val="21"/>
        </w:rPr>
        <w:instrText xml:space="preserve"> PAGEREF _Toc48039355 \h </w:instrText>
      </w:r>
      <w:r>
        <w:rPr>
          <w:szCs w:val="21"/>
        </w:rPr>
        <w:fldChar w:fldCharType="separate"/>
      </w:r>
      <w:r>
        <w:rPr>
          <w:szCs w:val="21"/>
        </w:rPr>
        <w:t>8</w:t>
      </w:r>
      <w:r>
        <w:rPr>
          <w:szCs w:val="21"/>
        </w:rPr>
        <w:fldChar w:fldCharType="end"/>
      </w:r>
      <w:r>
        <w:rPr>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"_Toc48039356" </w:instrText>
      </w:r>
      <w:r>
        <w:fldChar w:fldCharType="separate"/>
      </w:r>
      <w:r>
        <w:rPr>
          <w:rStyle w:val="39"/>
          <w:rFonts w:ascii="Times New Roman" w:hAnsi="Times New Roman" w:cs="Times New Roman"/>
          <w:color w:val="auto"/>
          <w:sz w:val="21"/>
          <w:szCs w:val="21"/>
          <w:lang w:val="zh-CN"/>
        </w:rPr>
        <w:t>7</w:t>
      </w:r>
      <w:r>
        <w:rPr>
          <w:rStyle w:val="39"/>
          <w:rFonts w:ascii="宋体" w:hAnsi="宋体"/>
          <w:color w:val="auto"/>
          <w:sz w:val="21"/>
          <w:szCs w:val="21"/>
          <w:lang w:val="zh-CN"/>
        </w:rPr>
        <w:t xml:space="preserve">  </w:t>
      </w:r>
      <w:r>
        <w:rPr>
          <w:rStyle w:val="39"/>
          <w:rFonts w:ascii="宋体" w:hAnsi="宋体"/>
          <w:color w:val="auto"/>
          <w:sz w:val="21"/>
          <w:szCs w:val="21"/>
        </w:rPr>
        <w:t>竞争性谈判</w:t>
      </w:r>
      <w:r>
        <w:rPr>
          <w:rStyle w:val="39"/>
          <w:rFonts w:ascii="宋体" w:hAnsi="宋体"/>
          <w:color w:val="auto"/>
          <w:sz w:val="21"/>
          <w:szCs w:val="21"/>
          <w:lang w:val="zh-CN"/>
        </w:rPr>
        <w:t>文件的澄清及修改</w:t>
      </w:r>
      <w:r>
        <w:rPr>
          <w:rFonts w:ascii="宋体" w:hAnsi="宋体"/>
          <w:szCs w:val="21"/>
        </w:rPr>
        <w:tab/>
      </w:r>
      <w:r>
        <w:rPr>
          <w:szCs w:val="21"/>
        </w:rPr>
        <w:fldChar w:fldCharType="begin"/>
      </w:r>
      <w:r>
        <w:rPr>
          <w:szCs w:val="21"/>
        </w:rPr>
        <w:instrText xml:space="preserve"> PAGEREF _Toc48039356 \h </w:instrText>
      </w:r>
      <w:r>
        <w:rPr>
          <w:szCs w:val="21"/>
        </w:rPr>
        <w:fldChar w:fldCharType="separate"/>
      </w:r>
      <w:r>
        <w:rPr>
          <w:szCs w:val="21"/>
        </w:rPr>
        <w:t>8</w:t>
      </w:r>
      <w:r>
        <w:rPr>
          <w:szCs w:val="21"/>
        </w:rPr>
        <w:fldChar w:fldCharType="end"/>
      </w:r>
      <w:r>
        <w:rPr>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"_Toc48039357" </w:instrText>
      </w:r>
      <w:r>
        <w:fldChar w:fldCharType="separate"/>
      </w:r>
      <w:r>
        <w:rPr>
          <w:rStyle w:val="39"/>
          <w:rFonts w:ascii="宋体" w:hAnsi="宋体"/>
          <w:bCs w:val="0"/>
          <w:color w:val="auto"/>
          <w:kern w:val="44"/>
          <w:sz w:val="21"/>
          <w:szCs w:val="21"/>
          <w:lang w:val="zh-CN"/>
        </w:rPr>
        <w:t>三、</w:t>
      </w:r>
      <w:r>
        <w:rPr>
          <w:bCs w:val="0"/>
          <w:szCs w:val="21"/>
        </w:rPr>
        <w:tab/>
      </w:r>
      <w:r>
        <w:rPr>
          <w:rStyle w:val="39"/>
          <w:rFonts w:ascii="宋体" w:hAnsi="宋体"/>
          <w:bCs w:val="0"/>
          <w:color w:val="auto"/>
          <w:kern w:val="44"/>
          <w:sz w:val="21"/>
          <w:szCs w:val="21"/>
          <w:lang w:val="zh-CN"/>
        </w:rPr>
        <w:t>响应文件的编制</w:t>
      </w:r>
      <w:r>
        <w:rPr>
          <w:bCs w:val="0"/>
          <w:szCs w:val="21"/>
        </w:rPr>
        <w:tab/>
      </w:r>
      <w:r>
        <w:rPr>
          <w:rFonts w:ascii="Times New Roman" w:hAnsi="Times New Roman"/>
          <w:bCs w:val="0"/>
          <w:szCs w:val="21"/>
        </w:rPr>
        <w:fldChar w:fldCharType="begin"/>
      </w:r>
      <w:r>
        <w:rPr>
          <w:rFonts w:ascii="Times New Roman" w:hAnsi="Times New Roman"/>
          <w:bCs w:val="0"/>
          <w:szCs w:val="21"/>
        </w:rPr>
        <w:instrText xml:space="preserve"> PAGEREF _Toc48039357 \h </w:instrText>
      </w:r>
      <w:r>
        <w:rPr>
          <w:rFonts w:ascii="Times New Roman" w:hAnsi="Times New Roman"/>
          <w:bCs w:val="0"/>
          <w:szCs w:val="21"/>
        </w:rPr>
        <w:fldChar w:fldCharType="separate"/>
      </w:r>
      <w:r>
        <w:rPr>
          <w:rFonts w:ascii="Times New Roman" w:hAnsi="Times New Roman"/>
          <w:bCs w:val="0"/>
          <w:szCs w:val="21"/>
        </w:rPr>
        <w:t>9</w:t>
      </w:r>
      <w:r>
        <w:rPr>
          <w:rFonts w:ascii="Times New Roman" w:hAnsi="Times New Roman"/>
          <w:bCs w:val="0"/>
          <w:szCs w:val="21"/>
        </w:rPr>
        <w:fldChar w:fldCharType="end"/>
      </w:r>
      <w:r>
        <w:rPr>
          <w:rFonts w:ascii="Times New Roman" w:hAnsi="Times New Roman"/>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"_Toc48039358" </w:instrText>
      </w:r>
      <w:r>
        <w:fldChar w:fldCharType="separate"/>
      </w:r>
      <w:r>
        <w:rPr>
          <w:rStyle w:val="39"/>
          <w:rFonts w:ascii="Times New Roman" w:hAnsi="Times New Roman" w:cs="Times New Roman"/>
          <w:color w:val="auto"/>
          <w:sz w:val="21"/>
          <w:szCs w:val="21"/>
          <w:lang w:val="zh-CN"/>
        </w:rPr>
        <w:t>8</w:t>
      </w:r>
      <w:r>
        <w:rPr>
          <w:rFonts w:ascii="宋体" w:hAnsi="宋体"/>
          <w:szCs w:val="21"/>
        </w:rPr>
        <w:tab/>
      </w:r>
      <w:r>
        <w:rPr>
          <w:rStyle w:val="39"/>
          <w:rFonts w:ascii="宋体" w:hAnsi="宋体"/>
          <w:color w:val="auto"/>
          <w:sz w:val="21"/>
          <w:szCs w:val="21"/>
          <w:lang w:val="zh-CN"/>
        </w:rPr>
        <w:t>竞争性谈判使用的文字及度量衡单位</w:t>
      </w:r>
      <w:r>
        <w:rPr>
          <w:rFonts w:ascii="宋体" w:hAnsi="宋体"/>
          <w:szCs w:val="21"/>
        </w:rPr>
        <w:tab/>
      </w:r>
      <w:r>
        <w:rPr>
          <w:szCs w:val="21"/>
        </w:rPr>
        <w:fldChar w:fldCharType="begin"/>
      </w:r>
      <w:r>
        <w:rPr>
          <w:szCs w:val="21"/>
        </w:rPr>
        <w:instrText xml:space="preserve"> PAGEREF _Toc48039358 \h </w:instrText>
      </w:r>
      <w:r>
        <w:rPr>
          <w:szCs w:val="21"/>
        </w:rPr>
        <w:fldChar w:fldCharType="separate"/>
      </w:r>
      <w:r>
        <w:rPr>
          <w:szCs w:val="21"/>
        </w:rPr>
        <w:t>9</w:t>
      </w:r>
      <w:r>
        <w:rPr>
          <w:szCs w:val="21"/>
        </w:rPr>
        <w:fldChar w:fldCharType="end"/>
      </w:r>
      <w:r>
        <w:rPr>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"_Toc48039359" </w:instrText>
      </w:r>
      <w:r>
        <w:fldChar w:fldCharType="separate"/>
      </w:r>
      <w:r>
        <w:rPr>
          <w:rStyle w:val="39"/>
          <w:rFonts w:ascii="Times New Roman" w:hAnsi="Times New Roman" w:cs="Times New Roman"/>
          <w:color w:val="auto"/>
          <w:sz w:val="21"/>
          <w:szCs w:val="21"/>
          <w:lang w:val="zh-CN"/>
        </w:rPr>
        <w:t>9</w:t>
      </w:r>
      <w:r>
        <w:rPr>
          <w:rFonts w:ascii="宋体" w:hAnsi="宋体"/>
          <w:szCs w:val="21"/>
        </w:rPr>
        <w:tab/>
      </w:r>
      <w:r>
        <w:rPr>
          <w:rStyle w:val="39"/>
          <w:rFonts w:ascii="宋体" w:hAnsi="宋体"/>
          <w:color w:val="auto"/>
          <w:sz w:val="21"/>
          <w:szCs w:val="21"/>
          <w:lang w:val="zh-CN"/>
        </w:rPr>
        <w:t>响应文件的组成</w:t>
      </w:r>
      <w:r>
        <w:rPr>
          <w:rFonts w:ascii="宋体" w:hAnsi="宋体"/>
          <w:szCs w:val="21"/>
        </w:rPr>
        <w:tab/>
      </w:r>
      <w:r>
        <w:rPr>
          <w:szCs w:val="21"/>
        </w:rPr>
        <w:fldChar w:fldCharType="begin"/>
      </w:r>
      <w:r>
        <w:rPr>
          <w:szCs w:val="21"/>
        </w:rPr>
        <w:instrText xml:space="preserve"> PAGEREF _Toc48039359 \h </w:instrText>
      </w:r>
      <w:r>
        <w:rPr>
          <w:szCs w:val="21"/>
        </w:rPr>
        <w:fldChar w:fldCharType="separate"/>
      </w:r>
      <w:r>
        <w:rPr>
          <w:szCs w:val="21"/>
        </w:rPr>
        <w:t>9</w:t>
      </w:r>
      <w:r>
        <w:rPr>
          <w:szCs w:val="21"/>
        </w:rPr>
        <w:fldChar w:fldCharType="end"/>
      </w:r>
      <w:r>
        <w:rPr>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"_Toc48039360" </w:instrText>
      </w:r>
      <w:r>
        <w:fldChar w:fldCharType="separate"/>
      </w:r>
      <w:r>
        <w:rPr>
          <w:rStyle w:val="39"/>
          <w:rFonts w:ascii="Times New Roman" w:hAnsi="Times New Roman" w:cs="Times New Roman"/>
          <w:color w:val="auto"/>
          <w:sz w:val="21"/>
          <w:szCs w:val="21"/>
          <w:lang w:val="zh-CN"/>
        </w:rPr>
        <w:t>10</w:t>
      </w:r>
      <w:r>
        <w:rPr>
          <w:rFonts w:ascii="宋体" w:hAnsi="宋体"/>
          <w:szCs w:val="21"/>
        </w:rPr>
        <w:tab/>
      </w:r>
      <w:r>
        <w:rPr>
          <w:rStyle w:val="39"/>
          <w:rFonts w:ascii="宋体" w:hAnsi="宋体"/>
          <w:color w:val="auto"/>
          <w:sz w:val="21"/>
          <w:szCs w:val="21"/>
          <w:lang w:val="zh-CN"/>
        </w:rPr>
        <w:t>报价函</w:t>
      </w:r>
      <w:r>
        <w:rPr>
          <w:rFonts w:ascii="宋体" w:hAnsi="宋体"/>
          <w:szCs w:val="21"/>
        </w:rPr>
        <w:tab/>
      </w:r>
      <w:r>
        <w:rPr>
          <w:rFonts w:ascii="宋体" w:hAnsi="宋体"/>
          <w:szCs w:val="21"/>
        </w:rPr>
        <w:fldChar w:fldCharType="begin"/>
      </w:r>
      <w:r>
        <w:rPr>
          <w:rFonts w:ascii="宋体" w:hAnsi="宋体"/>
          <w:szCs w:val="21"/>
        </w:rPr>
        <w:instrText xml:space="preserve"> PAGEREF _Toc48039360 \h </w:instrText>
      </w:r>
      <w:r>
        <w:rPr>
          <w:rFonts w:ascii="宋体" w:hAnsi="宋体"/>
          <w:szCs w:val="21"/>
        </w:rPr>
        <w:fldChar w:fldCharType="separate"/>
      </w:r>
      <w:r>
        <w:rPr>
          <w:rFonts w:ascii="宋体" w:hAnsi="宋体"/>
          <w:szCs w:val="21"/>
        </w:rPr>
        <w:t>10</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"_Toc48039361" </w:instrText>
      </w:r>
      <w:r>
        <w:fldChar w:fldCharType="separate"/>
      </w:r>
      <w:r>
        <w:rPr>
          <w:rStyle w:val="39"/>
          <w:rFonts w:ascii="Times New Roman" w:hAnsi="Times New Roman" w:cs="Times New Roman"/>
          <w:color w:val="auto"/>
          <w:sz w:val="21"/>
          <w:szCs w:val="21"/>
          <w:lang w:val="zh-CN"/>
        </w:rPr>
        <w:t>11</w:t>
      </w:r>
      <w:r>
        <w:rPr>
          <w:rFonts w:ascii="宋体" w:hAnsi="宋体"/>
          <w:szCs w:val="21"/>
        </w:rPr>
        <w:tab/>
      </w:r>
      <w:r>
        <w:rPr>
          <w:rStyle w:val="39"/>
          <w:rFonts w:ascii="宋体" w:hAnsi="宋体"/>
          <w:color w:val="auto"/>
          <w:sz w:val="21"/>
          <w:szCs w:val="21"/>
          <w:lang w:val="zh-CN"/>
        </w:rPr>
        <w:t>报价</w:t>
      </w:r>
      <w:r>
        <w:rPr>
          <w:rFonts w:ascii="宋体" w:hAnsi="宋体"/>
          <w:szCs w:val="21"/>
        </w:rPr>
        <w:tab/>
      </w:r>
      <w:r>
        <w:rPr>
          <w:rFonts w:ascii="宋体" w:hAnsi="宋体"/>
          <w:szCs w:val="21"/>
        </w:rPr>
        <w:fldChar w:fldCharType="begin"/>
      </w:r>
      <w:r>
        <w:rPr>
          <w:rFonts w:ascii="宋体" w:hAnsi="宋体"/>
          <w:szCs w:val="21"/>
        </w:rPr>
        <w:instrText xml:space="preserve"> PAGEREF _Toc48039361 \h </w:instrText>
      </w:r>
      <w:r>
        <w:rPr>
          <w:rFonts w:ascii="宋体" w:hAnsi="宋体"/>
          <w:szCs w:val="21"/>
        </w:rPr>
        <w:fldChar w:fldCharType="separate"/>
      </w:r>
      <w:r>
        <w:rPr>
          <w:rFonts w:ascii="宋体" w:hAnsi="宋体"/>
          <w:szCs w:val="21"/>
        </w:rPr>
        <w:t>10</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"_Toc48039362" </w:instrText>
      </w:r>
      <w:r>
        <w:fldChar w:fldCharType="separate"/>
      </w:r>
      <w:r>
        <w:rPr>
          <w:rStyle w:val="39"/>
          <w:rFonts w:ascii="Times New Roman" w:hAnsi="Times New Roman" w:cs="Times New Roman"/>
          <w:color w:val="auto"/>
          <w:sz w:val="21"/>
          <w:szCs w:val="21"/>
          <w:lang w:val="zh-CN"/>
        </w:rPr>
        <w:t>13</w:t>
      </w:r>
      <w:r>
        <w:rPr>
          <w:rFonts w:ascii="宋体" w:hAnsi="宋体"/>
          <w:szCs w:val="21"/>
        </w:rPr>
        <w:tab/>
      </w:r>
      <w:r>
        <w:rPr>
          <w:rStyle w:val="39"/>
          <w:rFonts w:ascii="宋体" w:hAnsi="宋体"/>
          <w:color w:val="auto"/>
          <w:sz w:val="21"/>
          <w:szCs w:val="21"/>
          <w:lang w:val="zh-CN"/>
        </w:rPr>
        <w:t>证明供应商的合格性和资格的声明文件</w:t>
      </w:r>
      <w:r>
        <w:rPr>
          <w:rFonts w:ascii="宋体" w:hAnsi="宋体"/>
          <w:szCs w:val="21"/>
        </w:rPr>
        <w:tab/>
      </w:r>
      <w:r>
        <w:rPr>
          <w:rFonts w:ascii="宋体" w:hAnsi="宋体"/>
          <w:szCs w:val="21"/>
        </w:rPr>
        <w:fldChar w:fldCharType="begin"/>
      </w:r>
      <w:r>
        <w:rPr>
          <w:rFonts w:ascii="宋体" w:hAnsi="宋体"/>
          <w:szCs w:val="21"/>
        </w:rPr>
        <w:instrText xml:space="preserve"> PAGEREF _Toc48039362 \h </w:instrText>
      </w:r>
      <w:r>
        <w:rPr>
          <w:rFonts w:ascii="宋体" w:hAnsi="宋体"/>
          <w:szCs w:val="21"/>
        </w:rPr>
        <w:fldChar w:fldCharType="separate"/>
      </w:r>
      <w:r>
        <w:rPr>
          <w:rFonts w:ascii="宋体" w:hAnsi="宋体"/>
          <w:szCs w:val="21"/>
        </w:rPr>
        <w:t>11</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"_Toc48039363" </w:instrText>
      </w:r>
      <w:r>
        <w:fldChar w:fldCharType="separate"/>
      </w:r>
      <w:r>
        <w:rPr>
          <w:rStyle w:val="39"/>
          <w:rFonts w:ascii="Times New Roman" w:hAnsi="Times New Roman" w:cs="Times New Roman"/>
          <w:color w:val="auto"/>
          <w:sz w:val="21"/>
          <w:szCs w:val="21"/>
          <w:lang w:val="zh-CN"/>
        </w:rPr>
        <w:t>14</w:t>
      </w:r>
      <w:r>
        <w:rPr>
          <w:rFonts w:ascii="宋体" w:hAnsi="宋体"/>
          <w:szCs w:val="21"/>
        </w:rPr>
        <w:tab/>
      </w:r>
      <w:r>
        <w:rPr>
          <w:rStyle w:val="39"/>
          <w:rFonts w:ascii="宋体" w:hAnsi="宋体"/>
          <w:color w:val="auto"/>
          <w:sz w:val="21"/>
          <w:szCs w:val="21"/>
          <w:lang w:val="zh-CN"/>
        </w:rPr>
        <w:t>证明服务的合格性并符合竞争性谈判文件规定的声明文件</w:t>
      </w:r>
      <w:r>
        <w:rPr>
          <w:rFonts w:ascii="宋体" w:hAnsi="宋体"/>
          <w:szCs w:val="21"/>
        </w:rPr>
        <w:tab/>
      </w:r>
      <w:r>
        <w:rPr>
          <w:rFonts w:ascii="宋体" w:hAnsi="宋体"/>
          <w:szCs w:val="21"/>
        </w:rPr>
        <w:fldChar w:fldCharType="begin"/>
      </w:r>
      <w:r>
        <w:rPr>
          <w:rFonts w:ascii="宋体" w:hAnsi="宋体"/>
          <w:szCs w:val="21"/>
        </w:rPr>
        <w:instrText xml:space="preserve"> PAGEREF _Toc48039363 \h </w:instrText>
      </w:r>
      <w:r>
        <w:rPr>
          <w:rFonts w:ascii="宋体" w:hAnsi="宋体"/>
          <w:szCs w:val="21"/>
        </w:rPr>
        <w:fldChar w:fldCharType="separate"/>
      </w:r>
      <w:r>
        <w:rPr>
          <w:rFonts w:ascii="宋体" w:hAnsi="宋体"/>
          <w:szCs w:val="21"/>
        </w:rPr>
        <w:t>11</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"_Toc48039364" </w:instrText>
      </w:r>
      <w:r>
        <w:fldChar w:fldCharType="separate"/>
      </w:r>
      <w:r>
        <w:rPr>
          <w:rStyle w:val="39"/>
          <w:rFonts w:ascii="Times New Roman" w:hAnsi="Times New Roman" w:cs="Times New Roman"/>
          <w:color w:val="auto"/>
          <w:sz w:val="21"/>
          <w:szCs w:val="21"/>
          <w:lang w:val="zh-CN"/>
        </w:rPr>
        <w:t>15</w:t>
      </w:r>
      <w:r>
        <w:rPr>
          <w:rFonts w:ascii="宋体" w:hAnsi="宋体"/>
          <w:szCs w:val="21"/>
        </w:rPr>
        <w:tab/>
      </w:r>
      <w:r>
        <w:rPr>
          <w:rStyle w:val="39"/>
          <w:rFonts w:ascii="宋体" w:hAnsi="宋体"/>
          <w:color w:val="auto"/>
          <w:sz w:val="21"/>
          <w:szCs w:val="21"/>
          <w:lang w:val="zh-CN"/>
        </w:rPr>
        <w:t>谈判保证金</w:t>
      </w:r>
      <w:r>
        <w:rPr>
          <w:rFonts w:ascii="宋体" w:hAnsi="宋体"/>
          <w:szCs w:val="21"/>
        </w:rPr>
        <w:tab/>
      </w:r>
      <w:r>
        <w:rPr>
          <w:rFonts w:ascii="宋体" w:hAnsi="宋体"/>
          <w:szCs w:val="21"/>
        </w:rPr>
        <w:fldChar w:fldCharType="begin"/>
      </w:r>
      <w:r>
        <w:rPr>
          <w:rFonts w:ascii="宋体" w:hAnsi="宋体"/>
          <w:szCs w:val="21"/>
        </w:rPr>
        <w:instrText xml:space="preserve"> PAGEREF _Toc48039364 \h </w:instrText>
      </w:r>
      <w:r>
        <w:rPr>
          <w:rFonts w:ascii="宋体" w:hAnsi="宋体"/>
          <w:szCs w:val="21"/>
        </w:rPr>
        <w:fldChar w:fldCharType="separate"/>
      </w:r>
      <w:r>
        <w:rPr>
          <w:rFonts w:ascii="宋体" w:hAnsi="宋体"/>
          <w:szCs w:val="21"/>
        </w:rPr>
        <w:t>11</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"_Toc48039365" </w:instrText>
      </w:r>
      <w:r>
        <w:fldChar w:fldCharType="separate"/>
      </w:r>
      <w:r>
        <w:rPr>
          <w:rStyle w:val="39"/>
          <w:rFonts w:ascii="Times New Roman" w:hAnsi="Times New Roman" w:cs="Times New Roman"/>
          <w:color w:val="auto"/>
          <w:sz w:val="21"/>
          <w:szCs w:val="21"/>
          <w:lang w:val="zh-CN"/>
        </w:rPr>
        <w:t>16</w:t>
      </w:r>
      <w:r>
        <w:rPr>
          <w:rFonts w:ascii="宋体" w:hAnsi="宋体"/>
          <w:szCs w:val="21"/>
        </w:rPr>
        <w:tab/>
      </w:r>
      <w:r>
        <w:rPr>
          <w:rStyle w:val="39"/>
          <w:rFonts w:ascii="宋体" w:hAnsi="宋体"/>
          <w:color w:val="auto"/>
          <w:sz w:val="21"/>
          <w:szCs w:val="21"/>
          <w:lang w:val="zh-CN"/>
        </w:rPr>
        <w:t>报价有效期</w:t>
      </w:r>
      <w:r>
        <w:rPr>
          <w:rFonts w:ascii="宋体" w:hAnsi="宋体"/>
          <w:szCs w:val="21"/>
        </w:rPr>
        <w:tab/>
      </w:r>
      <w:r>
        <w:rPr>
          <w:rFonts w:ascii="宋体" w:hAnsi="宋体"/>
          <w:szCs w:val="21"/>
        </w:rPr>
        <w:fldChar w:fldCharType="begin"/>
      </w:r>
      <w:r>
        <w:rPr>
          <w:rFonts w:ascii="宋体" w:hAnsi="宋体"/>
          <w:szCs w:val="21"/>
        </w:rPr>
        <w:instrText xml:space="preserve"> PAGEREF _Toc48039365 \h </w:instrText>
      </w:r>
      <w:r>
        <w:rPr>
          <w:rFonts w:ascii="宋体" w:hAnsi="宋体"/>
          <w:szCs w:val="21"/>
        </w:rPr>
        <w:fldChar w:fldCharType="separate"/>
      </w:r>
      <w:r>
        <w:rPr>
          <w:rFonts w:ascii="宋体" w:hAnsi="宋体"/>
          <w:szCs w:val="21"/>
        </w:rPr>
        <w:t>12</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"_Toc48039366" </w:instrText>
      </w:r>
      <w:r>
        <w:fldChar w:fldCharType="separate"/>
      </w:r>
      <w:r>
        <w:rPr>
          <w:rStyle w:val="39"/>
          <w:rFonts w:ascii="Times New Roman" w:hAnsi="Times New Roman" w:cs="Times New Roman"/>
          <w:color w:val="auto"/>
          <w:sz w:val="21"/>
          <w:szCs w:val="21"/>
          <w:lang w:val="zh-CN"/>
        </w:rPr>
        <w:t>17</w:t>
      </w:r>
      <w:r>
        <w:rPr>
          <w:rFonts w:ascii="宋体" w:hAnsi="宋体"/>
          <w:szCs w:val="21"/>
        </w:rPr>
        <w:tab/>
      </w:r>
      <w:r>
        <w:rPr>
          <w:rStyle w:val="39"/>
          <w:rFonts w:ascii="宋体" w:hAnsi="宋体"/>
          <w:color w:val="auto"/>
          <w:sz w:val="21"/>
          <w:szCs w:val="21"/>
          <w:lang w:val="zh-CN"/>
        </w:rPr>
        <w:t>响应文件的式样和签署</w:t>
      </w:r>
      <w:r>
        <w:rPr>
          <w:rFonts w:ascii="宋体" w:hAnsi="宋体"/>
          <w:szCs w:val="21"/>
        </w:rPr>
        <w:tab/>
      </w:r>
      <w:r>
        <w:rPr>
          <w:rFonts w:ascii="宋体" w:hAnsi="宋体"/>
          <w:szCs w:val="21"/>
        </w:rPr>
        <w:fldChar w:fldCharType="begin"/>
      </w:r>
      <w:r>
        <w:rPr>
          <w:rFonts w:ascii="宋体" w:hAnsi="宋体"/>
          <w:szCs w:val="21"/>
        </w:rPr>
        <w:instrText xml:space="preserve"> PAGEREF _Toc48039366 \h </w:instrText>
      </w:r>
      <w:r>
        <w:rPr>
          <w:rFonts w:ascii="宋体" w:hAnsi="宋体"/>
          <w:szCs w:val="21"/>
        </w:rPr>
        <w:fldChar w:fldCharType="separate"/>
      </w:r>
      <w:r>
        <w:rPr>
          <w:rFonts w:ascii="宋体" w:hAnsi="宋体"/>
          <w:szCs w:val="21"/>
        </w:rPr>
        <w:t>12</w:t>
      </w:r>
      <w:r>
        <w:rPr>
          <w:rFonts w:ascii="宋体" w:hAnsi="宋体"/>
          <w:szCs w:val="21"/>
        </w:rPr>
        <w:fldChar w:fldCharType="end"/>
      </w:r>
      <w:r>
        <w:rPr>
          <w:rFonts w:ascii="宋体" w:hAnsi="宋体"/>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"_Toc48039367" </w:instrText>
      </w:r>
      <w:r>
        <w:fldChar w:fldCharType="separate"/>
      </w:r>
      <w:r>
        <w:rPr>
          <w:rStyle w:val="39"/>
          <w:rFonts w:ascii="宋体" w:hAnsi="宋体"/>
          <w:bCs w:val="0"/>
          <w:color w:val="auto"/>
          <w:kern w:val="44"/>
          <w:sz w:val="21"/>
          <w:szCs w:val="21"/>
          <w:lang w:val="zh-CN"/>
        </w:rPr>
        <w:t>四、</w:t>
      </w:r>
      <w:r>
        <w:rPr>
          <w:bCs w:val="0"/>
          <w:szCs w:val="21"/>
        </w:rPr>
        <w:tab/>
      </w:r>
      <w:r>
        <w:rPr>
          <w:rStyle w:val="39"/>
          <w:rFonts w:ascii="宋体" w:hAnsi="宋体"/>
          <w:bCs w:val="0"/>
          <w:color w:val="auto"/>
          <w:kern w:val="44"/>
          <w:sz w:val="21"/>
          <w:szCs w:val="21"/>
          <w:lang w:val="zh-CN"/>
        </w:rPr>
        <w:t>响应文件的递交</w:t>
      </w:r>
      <w:r>
        <w:rPr>
          <w:bCs w:val="0"/>
          <w:szCs w:val="21"/>
        </w:rPr>
        <w:tab/>
      </w:r>
      <w:r>
        <w:rPr>
          <w:bCs w:val="0"/>
          <w:szCs w:val="21"/>
        </w:rPr>
        <w:fldChar w:fldCharType="begin"/>
      </w:r>
      <w:r>
        <w:rPr>
          <w:bCs w:val="0"/>
          <w:szCs w:val="21"/>
        </w:rPr>
        <w:instrText xml:space="preserve"> PAGEREF _Toc48039367 \h </w:instrText>
      </w:r>
      <w:r>
        <w:rPr>
          <w:bCs w:val="0"/>
          <w:szCs w:val="21"/>
        </w:rPr>
        <w:fldChar w:fldCharType="separate"/>
      </w:r>
      <w:r>
        <w:rPr>
          <w:bCs w:val="0"/>
          <w:szCs w:val="21"/>
        </w:rPr>
        <w:t>13</w:t>
      </w:r>
      <w:r>
        <w:rPr>
          <w:bCs w:val="0"/>
          <w:szCs w:val="21"/>
        </w:rPr>
        <w:fldChar w:fldCharType="end"/>
      </w:r>
      <w:r>
        <w:rPr>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"_Toc48039368" </w:instrText>
      </w:r>
      <w:r>
        <w:fldChar w:fldCharType="separate"/>
      </w:r>
      <w:r>
        <w:rPr>
          <w:rStyle w:val="39"/>
          <w:rFonts w:ascii="Times New Roman" w:hAnsi="Times New Roman" w:cs="Times New Roman"/>
          <w:color w:val="auto"/>
          <w:sz w:val="21"/>
          <w:szCs w:val="21"/>
          <w:lang w:val="zh-CN"/>
        </w:rPr>
        <w:t>18</w:t>
      </w:r>
      <w:r>
        <w:rPr>
          <w:rFonts w:ascii="宋体" w:hAnsi="宋体"/>
          <w:szCs w:val="21"/>
        </w:rPr>
        <w:tab/>
      </w:r>
      <w:r>
        <w:rPr>
          <w:rStyle w:val="39"/>
          <w:rFonts w:ascii="宋体" w:hAnsi="宋体"/>
          <w:color w:val="auto"/>
          <w:sz w:val="21"/>
          <w:szCs w:val="21"/>
          <w:lang w:val="zh-CN"/>
        </w:rPr>
        <w:t>响应文件的密封和标记</w:t>
      </w:r>
      <w:r>
        <w:rPr>
          <w:rFonts w:ascii="宋体" w:hAnsi="宋体"/>
          <w:szCs w:val="21"/>
        </w:rPr>
        <w:tab/>
      </w:r>
      <w:r>
        <w:rPr>
          <w:rFonts w:ascii="宋体" w:hAnsi="宋体"/>
          <w:szCs w:val="21"/>
        </w:rPr>
        <w:fldChar w:fldCharType="begin"/>
      </w:r>
      <w:r>
        <w:rPr>
          <w:rFonts w:ascii="宋体" w:hAnsi="宋体"/>
          <w:szCs w:val="21"/>
        </w:rPr>
        <w:instrText xml:space="preserve"> PAGEREF _Toc48039368 \h </w:instrText>
      </w:r>
      <w:r>
        <w:rPr>
          <w:rFonts w:ascii="宋体" w:hAnsi="宋体"/>
          <w:szCs w:val="21"/>
        </w:rPr>
        <w:fldChar w:fldCharType="separate"/>
      </w:r>
      <w:r>
        <w:rPr>
          <w:rFonts w:ascii="宋体" w:hAnsi="宋体"/>
          <w:szCs w:val="21"/>
        </w:rPr>
        <w:t>13</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"_Toc48039369" </w:instrText>
      </w:r>
      <w:r>
        <w:fldChar w:fldCharType="separate"/>
      </w:r>
      <w:r>
        <w:rPr>
          <w:rStyle w:val="39"/>
          <w:rFonts w:ascii="Times New Roman" w:hAnsi="Times New Roman" w:cs="Times New Roman"/>
          <w:color w:val="auto"/>
          <w:sz w:val="21"/>
          <w:szCs w:val="21"/>
          <w:lang w:val="zh-CN"/>
        </w:rPr>
        <w:t>19</w:t>
      </w:r>
      <w:r>
        <w:rPr>
          <w:rFonts w:ascii="宋体" w:hAnsi="宋体"/>
          <w:szCs w:val="21"/>
        </w:rPr>
        <w:tab/>
      </w:r>
      <w:r>
        <w:rPr>
          <w:rStyle w:val="39"/>
          <w:rFonts w:ascii="宋体" w:hAnsi="宋体"/>
          <w:color w:val="auto"/>
          <w:sz w:val="21"/>
          <w:szCs w:val="21"/>
          <w:lang w:val="zh-CN"/>
        </w:rPr>
        <w:t>递交响应文件的截止日期</w:t>
      </w:r>
      <w:r>
        <w:rPr>
          <w:rFonts w:ascii="宋体" w:hAnsi="宋体"/>
          <w:szCs w:val="21"/>
        </w:rPr>
        <w:tab/>
      </w:r>
      <w:r>
        <w:rPr>
          <w:rFonts w:ascii="宋体" w:hAnsi="宋体"/>
          <w:szCs w:val="21"/>
        </w:rPr>
        <w:fldChar w:fldCharType="begin"/>
      </w:r>
      <w:r>
        <w:rPr>
          <w:rFonts w:ascii="宋体" w:hAnsi="宋体"/>
          <w:szCs w:val="21"/>
        </w:rPr>
        <w:instrText xml:space="preserve"> PAGEREF _Toc48039369 \h </w:instrText>
      </w:r>
      <w:r>
        <w:rPr>
          <w:rFonts w:ascii="宋体" w:hAnsi="宋体"/>
          <w:szCs w:val="21"/>
        </w:rPr>
        <w:fldChar w:fldCharType="separate"/>
      </w:r>
      <w:r>
        <w:rPr>
          <w:rFonts w:ascii="宋体" w:hAnsi="宋体"/>
          <w:szCs w:val="21"/>
        </w:rPr>
        <w:t>13</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"_Toc48039370" </w:instrText>
      </w:r>
      <w:r>
        <w:fldChar w:fldCharType="separate"/>
      </w:r>
      <w:r>
        <w:rPr>
          <w:rStyle w:val="39"/>
          <w:rFonts w:ascii="Times New Roman" w:hAnsi="Times New Roman" w:cs="Times New Roman"/>
          <w:color w:val="auto"/>
          <w:sz w:val="21"/>
          <w:szCs w:val="21"/>
          <w:lang w:val="zh-CN"/>
        </w:rPr>
        <w:t>20</w:t>
      </w:r>
      <w:r>
        <w:rPr>
          <w:rFonts w:ascii="宋体" w:hAnsi="宋体"/>
          <w:szCs w:val="21"/>
        </w:rPr>
        <w:tab/>
      </w:r>
      <w:r>
        <w:rPr>
          <w:rStyle w:val="39"/>
          <w:rFonts w:ascii="宋体" w:hAnsi="宋体"/>
          <w:color w:val="auto"/>
          <w:sz w:val="21"/>
          <w:szCs w:val="21"/>
          <w:lang w:val="zh-CN"/>
        </w:rPr>
        <w:t>迟交的响应文件</w:t>
      </w:r>
      <w:r>
        <w:rPr>
          <w:rFonts w:ascii="宋体" w:hAnsi="宋体"/>
          <w:szCs w:val="21"/>
        </w:rPr>
        <w:tab/>
      </w:r>
      <w:r>
        <w:rPr>
          <w:rFonts w:ascii="宋体" w:hAnsi="宋体"/>
          <w:szCs w:val="21"/>
        </w:rPr>
        <w:fldChar w:fldCharType="begin"/>
      </w:r>
      <w:r>
        <w:rPr>
          <w:rFonts w:ascii="宋体" w:hAnsi="宋体"/>
          <w:szCs w:val="21"/>
        </w:rPr>
        <w:instrText xml:space="preserve"> PAGEREF _Toc48039370 \h </w:instrText>
      </w:r>
      <w:r>
        <w:rPr>
          <w:rFonts w:ascii="宋体" w:hAnsi="宋体"/>
          <w:szCs w:val="21"/>
        </w:rPr>
        <w:fldChar w:fldCharType="separate"/>
      </w:r>
      <w:r>
        <w:rPr>
          <w:rFonts w:ascii="宋体" w:hAnsi="宋体"/>
          <w:szCs w:val="21"/>
        </w:rPr>
        <w:t>13</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"_Toc48039371" </w:instrText>
      </w:r>
      <w:r>
        <w:fldChar w:fldCharType="separate"/>
      </w:r>
      <w:r>
        <w:rPr>
          <w:rStyle w:val="39"/>
          <w:rFonts w:ascii="Times New Roman" w:hAnsi="Times New Roman" w:cs="Times New Roman"/>
          <w:color w:val="auto"/>
          <w:sz w:val="21"/>
          <w:szCs w:val="21"/>
          <w:lang w:val="zh-CN"/>
        </w:rPr>
        <w:t>21</w:t>
      </w:r>
      <w:r>
        <w:rPr>
          <w:rFonts w:ascii="宋体" w:hAnsi="宋体"/>
          <w:szCs w:val="21"/>
        </w:rPr>
        <w:tab/>
      </w:r>
      <w:r>
        <w:rPr>
          <w:rStyle w:val="39"/>
          <w:rFonts w:ascii="宋体" w:hAnsi="宋体"/>
          <w:color w:val="auto"/>
          <w:sz w:val="21"/>
          <w:szCs w:val="21"/>
          <w:lang w:val="zh-CN"/>
        </w:rPr>
        <w:t>响应文件的修改和撤回</w:t>
      </w:r>
      <w:r>
        <w:rPr>
          <w:rFonts w:ascii="宋体" w:hAnsi="宋体"/>
          <w:szCs w:val="21"/>
        </w:rPr>
        <w:tab/>
      </w:r>
      <w:r>
        <w:rPr>
          <w:rFonts w:ascii="宋体" w:hAnsi="宋体"/>
          <w:szCs w:val="21"/>
        </w:rPr>
        <w:fldChar w:fldCharType="begin"/>
      </w:r>
      <w:r>
        <w:rPr>
          <w:rFonts w:ascii="宋体" w:hAnsi="宋体"/>
          <w:szCs w:val="21"/>
        </w:rPr>
        <w:instrText xml:space="preserve"> PAGEREF _Toc48039371 \h </w:instrText>
      </w:r>
      <w:r>
        <w:rPr>
          <w:rFonts w:ascii="宋体" w:hAnsi="宋体"/>
          <w:szCs w:val="21"/>
        </w:rPr>
        <w:fldChar w:fldCharType="separate"/>
      </w:r>
      <w:r>
        <w:rPr>
          <w:rFonts w:ascii="宋体" w:hAnsi="宋体"/>
          <w:szCs w:val="21"/>
        </w:rPr>
        <w:t>13</w:t>
      </w:r>
      <w:r>
        <w:rPr>
          <w:rFonts w:ascii="宋体" w:hAnsi="宋体"/>
          <w:szCs w:val="21"/>
        </w:rPr>
        <w:fldChar w:fldCharType="end"/>
      </w:r>
      <w:r>
        <w:rPr>
          <w:rFonts w:ascii="宋体" w:hAnsi="宋体"/>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"_Toc48039372" </w:instrText>
      </w:r>
      <w:r>
        <w:fldChar w:fldCharType="separate"/>
      </w:r>
      <w:r>
        <w:rPr>
          <w:rStyle w:val="39"/>
          <w:rFonts w:ascii="宋体" w:hAnsi="宋体"/>
          <w:bCs w:val="0"/>
          <w:color w:val="auto"/>
          <w:kern w:val="44"/>
          <w:sz w:val="21"/>
          <w:szCs w:val="21"/>
          <w:lang w:val="zh-CN"/>
        </w:rPr>
        <w:t>五、</w:t>
      </w:r>
      <w:r>
        <w:rPr>
          <w:bCs w:val="0"/>
          <w:szCs w:val="21"/>
        </w:rPr>
        <w:tab/>
      </w:r>
      <w:r>
        <w:rPr>
          <w:rStyle w:val="39"/>
          <w:rFonts w:ascii="宋体" w:hAnsi="宋体"/>
          <w:bCs w:val="0"/>
          <w:color w:val="auto"/>
          <w:kern w:val="44"/>
          <w:sz w:val="21"/>
          <w:szCs w:val="21"/>
          <w:lang w:val="zh-CN"/>
        </w:rPr>
        <w:t>竞争性谈判流程</w:t>
      </w:r>
      <w:r>
        <w:rPr>
          <w:bCs w:val="0"/>
          <w:szCs w:val="21"/>
        </w:rPr>
        <w:tab/>
      </w:r>
      <w:r>
        <w:rPr>
          <w:bCs w:val="0"/>
          <w:szCs w:val="21"/>
        </w:rPr>
        <w:fldChar w:fldCharType="begin"/>
      </w:r>
      <w:r>
        <w:rPr>
          <w:bCs w:val="0"/>
          <w:szCs w:val="21"/>
        </w:rPr>
        <w:instrText xml:space="preserve"> PAGEREF _Toc48039372 \h </w:instrText>
      </w:r>
      <w:r>
        <w:rPr>
          <w:bCs w:val="0"/>
          <w:szCs w:val="21"/>
        </w:rPr>
        <w:fldChar w:fldCharType="separate"/>
      </w:r>
      <w:r>
        <w:rPr>
          <w:bCs w:val="0"/>
          <w:szCs w:val="21"/>
        </w:rPr>
        <w:t>14</w:t>
      </w:r>
      <w:r>
        <w:rPr>
          <w:bCs w:val="0"/>
          <w:szCs w:val="21"/>
        </w:rPr>
        <w:fldChar w:fldCharType="end"/>
      </w:r>
      <w:r>
        <w:rPr>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"_Toc48039373" </w:instrText>
      </w:r>
      <w:r>
        <w:fldChar w:fldCharType="separate"/>
      </w:r>
      <w:r>
        <w:rPr>
          <w:rStyle w:val="39"/>
          <w:rFonts w:ascii="Times New Roman" w:hAnsi="Times New Roman" w:cs="Times New Roman"/>
          <w:color w:val="auto"/>
          <w:sz w:val="21"/>
          <w:szCs w:val="21"/>
          <w:lang w:val="zh-CN"/>
        </w:rPr>
        <w:t>22</w:t>
      </w:r>
      <w:r>
        <w:rPr>
          <w:rFonts w:ascii="宋体" w:hAnsi="宋体"/>
          <w:szCs w:val="21"/>
        </w:rPr>
        <w:tab/>
      </w:r>
      <w:r>
        <w:rPr>
          <w:rStyle w:val="39"/>
          <w:rFonts w:ascii="宋体" w:hAnsi="宋体"/>
          <w:color w:val="auto"/>
          <w:sz w:val="21"/>
          <w:szCs w:val="21"/>
          <w:lang w:val="zh-CN"/>
        </w:rPr>
        <w:t>响应文件的拆封</w:t>
      </w:r>
      <w:r>
        <w:rPr>
          <w:rFonts w:ascii="宋体" w:hAnsi="宋体"/>
          <w:szCs w:val="21"/>
        </w:rPr>
        <w:tab/>
      </w:r>
      <w:r>
        <w:rPr>
          <w:rFonts w:ascii="宋体" w:hAnsi="宋体"/>
          <w:szCs w:val="21"/>
        </w:rPr>
        <w:fldChar w:fldCharType="begin"/>
      </w:r>
      <w:r>
        <w:rPr>
          <w:rFonts w:ascii="宋体" w:hAnsi="宋体"/>
          <w:szCs w:val="21"/>
        </w:rPr>
        <w:instrText xml:space="preserve"> PAGEREF _Toc48039373 \h </w:instrText>
      </w:r>
      <w:r>
        <w:rPr>
          <w:rFonts w:ascii="宋体" w:hAnsi="宋体"/>
          <w:szCs w:val="21"/>
        </w:rPr>
        <w:fldChar w:fldCharType="separate"/>
      </w:r>
      <w:r>
        <w:rPr>
          <w:rFonts w:ascii="宋体" w:hAnsi="宋体"/>
          <w:szCs w:val="21"/>
        </w:rPr>
        <w:t>14</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"_Toc48039374" </w:instrText>
      </w:r>
      <w:r>
        <w:fldChar w:fldCharType="separate"/>
      </w:r>
      <w:r>
        <w:rPr>
          <w:rStyle w:val="39"/>
          <w:rFonts w:ascii="Times New Roman" w:hAnsi="Times New Roman" w:cs="Times New Roman"/>
          <w:color w:val="auto"/>
          <w:sz w:val="21"/>
          <w:szCs w:val="21"/>
          <w:lang w:val="zh-CN"/>
        </w:rPr>
        <w:t>23</w:t>
      </w:r>
      <w:r>
        <w:rPr>
          <w:rFonts w:ascii="宋体" w:hAnsi="宋体"/>
          <w:szCs w:val="21"/>
        </w:rPr>
        <w:tab/>
      </w:r>
      <w:r>
        <w:rPr>
          <w:rStyle w:val="39"/>
          <w:rFonts w:ascii="宋体" w:hAnsi="宋体"/>
          <w:color w:val="auto"/>
          <w:sz w:val="21"/>
          <w:szCs w:val="21"/>
          <w:lang w:val="zh-CN"/>
        </w:rPr>
        <w:t>谈判小组</w:t>
      </w:r>
      <w:r>
        <w:rPr>
          <w:rFonts w:ascii="宋体" w:hAnsi="宋体"/>
          <w:szCs w:val="21"/>
        </w:rPr>
        <w:tab/>
      </w:r>
      <w:r>
        <w:rPr>
          <w:rFonts w:ascii="宋体" w:hAnsi="宋体"/>
          <w:szCs w:val="21"/>
        </w:rPr>
        <w:fldChar w:fldCharType="begin"/>
      </w:r>
      <w:r>
        <w:rPr>
          <w:rFonts w:ascii="宋体" w:hAnsi="宋体"/>
          <w:szCs w:val="21"/>
        </w:rPr>
        <w:instrText xml:space="preserve"> PAGEREF _Toc48039374 \h </w:instrText>
      </w:r>
      <w:r>
        <w:rPr>
          <w:rFonts w:ascii="宋体" w:hAnsi="宋体"/>
          <w:szCs w:val="21"/>
        </w:rPr>
        <w:fldChar w:fldCharType="separate"/>
      </w:r>
      <w:r>
        <w:rPr>
          <w:rFonts w:ascii="宋体" w:hAnsi="宋体"/>
          <w:szCs w:val="21"/>
        </w:rPr>
        <w:t>14</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"_Toc48039375" </w:instrText>
      </w:r>
      <w:r>
        <w:fldChar w:fldCharType="separate"/>
      </w:r>
      <w:r>
        <w:rPr>
          <w:rStyle w:val="39"/>
          <w:rFonts w:ascii="Times New Roman" w:hAnsi="Times New Roman" w:cs="Times New Roman"/>
          <w:color w:val="auto"/>
          <w:sz w:val="21"/>
          <w:szCs w:val="21"/>
          <w:lang w:val="zh-CN"/>
        </w:rPr>
        <w:t>24</w:t>
      </w:r>
      <w:r>
        <w:rPr>
          <w:rFonts w:ascii="宋体" w:hAnsi="宋体"/>
          <w:szCs w:val="21"/>
        </w:rPr>
        <w:tab/>
      </w:r>
      <w:r>
        <w:rPr>
          <w:rStyle w:val="39"/>
          <w:rFonts w:ascii="宋体" w:hAnsi="宋体"/>
          <w:color w:val="auto"/>
          <w:sz w:val="21"/>
          <w:szCs w:val="21"/>
          <w:lang w:val="zh-CN"/>
        </w:rPr>
        <w:t>谈判过程</w:t>
      </w:r>
      <w:r>
        <w:rPr>
          <w:rFonts w:ascii="宋体" w:hAnsi="宋体"/>
          <w:szCs w:val="21"/>
        </w:rPr>
        <w:tab/>
      </w:r>
      <w:r>
        <w:rPr>
          <w:rFonts w:ascii="宋体" w:hAnsi="宋体"/>
          <w:szCs w:val="21"/>
        </w:rPr>
        <w:fldChar w:fldCharType="begin"/>
      </w:r>
      <w:r>
        <w:rPr>
          <w:rFonts w:ascii="宋体" w:hAnsi="宋体"/>
          <w:szCs w:val="21"/>
        </w:rPr>
        <w:instrText xml:space="preserve"> PAGEREF _Toc48039375 \h </w:instrText>
      </w:r>
      <w:r>
        <w:rPr>
          <w:rFonts w:ascii="宋体" w:hAnsi="宋体"/>
          <w:szCs w:val="21"/>
        </w:rPr>
        <w:fldChar w:fldCharType="separate"/>
      </w:r>
      <w:r>
        <w:rPr>
          <w:rFonts w:ascii="宋体" w:hAnsi="宋体"/>
          <w:szCs w:val="21"/>
        </w:rPr>
        <w:t>14</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"_Toc48039376" </w:instrText>
      </w:r>
      <w:r>
        <w:fldChar w:fldCharType="separate"/>
      </w:r>
      <w:r>
        <w:rPr>
          <w:rStyle w:val="39"/>
          <w:rFonts w:ascii="Times New Roman" w:hAnsi="Times New Roman" w:cs="Times New Roman"/>
          <w:color w:val="auto"/>
          <w:sz w:val="21"/>
          <w:szCs w:val="21"/>
          <w:lang w:val="zh-CN"/>
        </w:rPr>
        <w:t>25</w:t>
      </w:r>
      <w:r>
        <w:rPr>
          <w:rFonts w:ascii="宋体" w:hAnsi="宋体"/>
          <w:szCs w:val="21"/>
        </w:rPr>
        <w:tab/>
      </w:r>
      <w:r>
        <w:rPr>
          <w:rStyle w:val="39"/>
          <w:rFonts w:ascii="宋体" w:hAnsi="宋体"/>
          <w:color w:val="auto"/>
          <w:sz w:val="21"/>
          <w:szCs w:val="21"/>
          <w:lang w:val="zh-CN"/>
        </w:rPr>
        <w:t>评定成交的评审方法和标准</w:t>
      </w:r>
      <w:r>
        <w:rPr>
          <w:rFonts w:ascii="宋体" w:hAnsi="宋体"/>
          <w:szCs w:val="21"/>
        </w:rPr>
        <w:tab/>
      </w:r>
      <w:r>
        <w:rPr>
          <w:rFonts w:ascii="宋体" w:hAnsi="宋体"/>
          <w:szCs w:val="21"/>
        </w:rPr>
        <w:fldChar w:fldCharType="begin"/>
      </w:r>
      <w:r>
        <w:rPr>
          <w:rFonts w:ascii="宋体" w:hAnsi="宋体"/>
          <w:szCs w:val="21"/>
        </w:rPr>
        <w:instrText xml:space="preserve"> PAGEREF _Toc48039376 \h </w:instrText>
      </w:r>
      <w:r>
        <w:rPr>
          <w:rFonts w:ascii="宋体" w:hAnsi="宋体"/>
          <w:szCs w:val="21"/>
        </w:rPr>
        <w:fldChar w:fldCharType="separate"/>
      </w:r>
      <w:r>
        <w:rPr>
          <w:rFonts w:ascii="宋体" w:hAnsi="宋体"/>
          <w:szCs w:val="21"/>
        </w:rPr>
        <w:t>15</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"_Toc48039377" </w:instrText>
      </w:r>
      <w:r>
        <w:fldChar w:fldCharType="separate"/>
      </w:r>
      <w:r>
        <w:rPr>
          <w:rStyle w:val="39"/>
          <w:rFonts w:ascii="Times New Roman" w:hAnsi="Times New Roman" w:cs="Times New Roman"/>
          <w:color w:val="auto"/>
          <w:sz w:val="21"/>
          <w:szCs w:val="21"/>
          <w:lang w:val="zh-CN"/>
        </w:rPr>
        <w:t>26</w:t>
      </w:r>
      <w:r>
        <w:rPr>
          <w:rStyle w:val="39"/>
          <w:rFonts w:ascii="宋体" w:hAnsi="宋体"/>
          <w:color w:val="auto"/>
          <w:sz w:val="21"/>
          <w:szCs w:val="21"/>
          <w:lang w:val="zh-CN"/>
        </w:rPr>
        <w:t xml:space="preserve"> 谈判结果公示及确定成交结果</w:t>
      </w:r>
      <w:r>
        <w:rPr>
          <w:rFonts w:ascii="宋体" w:hAnsi="宋体"/>
          <w:szCs w:val="21"/>
        </w:rPr>
        <w:tab/>
      </w:r>
      <w:r>
        <w:rPr>
          <w:rFonts w:ascii="宋体" w:hAnsi="宋体"/>
          <w:szCs w:val="21"/>
        </w:rPr>
        <w:fldChar w:fldCharType="begin"/>
      </w:r>
      <w:r>
        <w:rPr>
          <w:rFonts w:ascii="宋体" w:hAnsi="宋体"/>
          <w:szCs w:val="21"/>
        </w:rPr>
        <w:instrText xml:space="preserve"> PAGEREF _Toc48039377 \h </w:instrText>
      </w:r>
      <w:r>
        <w:rPr>
          <w:rFonts w:ascii="宋体" w:hAnsi="宋体"/>
          <w:szCs w:val="21"/>
        </w:rPr>
        <w:fldChar w:fldCharType="separate"/>
      </w:r>
      <w:r>
        <w:rPr>
          <w:rFonts w:ascii="宋体" w:hAnsi="宋体"/>
          <w:szCs w:val="21"/>
        </w:rPr>
        <w:t>16</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"_Toc48039378" </w:instrText>
      </w:r>
      <w:r>
        <w:fldChar w:fldCharType="separate"/>
      </w:r>
      <w:r>
        <w:rPr>
          <w:rStyle w:val="39"/>
          <w:rFonts w:ascii="Times New Roman" w:hAnsi="Times New Roman" w:cs="Times New Roman"/>
          <w:color w:val="auto"/>
          <w:sz w:val="21"/>
          <w:szCs w:val="21"/>
          <w:lang w:val="zh-CN"/>
        </w:rPr>
        <w:t>27</w:t>
      </w:r>
      <w:r>
        <w:rPr>
          <w:rStyle w:val="39"/>
          <w:rFonts w:ascii="宋体" w:hAnsi="宋体"/>
          <w:color w:val="auto"/>
          <w:sz w:val="21"/>
          <w:szCs w:val="21"/>
          <w:lang w:val="zh-CN"/>
        </w:rPr>
        <w:t xml:space="preserve"> 异议、投诉</w:t>
      </w:r>
      <w:r>
        <w:rPr>
          <w:rFonts w:ascii="宋体" w:hAnsi="宋体"/>
          <w:szCs w:val="21"/>
        </w:rPr>
        <w:tab/>
      </w:r>
      <w:r>
        <w:rPr>
          <w:rFonts w:ascii="宋体" w:hAnsi="宋体"/>
          <w:szCs w:val="21"/>
        </w:rPr>
        <w:fldChar w:fldCharType="begin"/>
      </w:r>
      <w:r>
        <w:rPr>
          <w:rFonts w:ascii="宋体" w:hAnsi="宋体"/>
          <w:szCs w:val="21"/>
        </w:rPr>
        <w:instrText xml:space="preserve"> PAGEREF _Toc48039378 \h </w:instrText>
      </w:r>
      <w:r>
        <w:rPr>
          <w:rFonts w:ascii="宋体" w:hAnsi="宋体"/>
          <w:szCs w:val="21"/>
        </w:rPr>
        <w:fldChar w:fldCharType="separate"/>
      </w:r>
      <w:r>
        <w:rPr>
          <w:rFonts w:ascii="宋体" w:hAnsi="宋体"/>
          <w:szCs w:val="21"/>
        </w:rPr>
        <w:t>16</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"_Toc48039379" </w:instrText>
      </w:r>
      <w:r>
        <w:fldChar w:fldCharType="separate"/>
      </w:r>
      <w:r>
        <w:rPr>
          <w:rStyle w:val="39"/>
          <w:rFonts w:ascii="Times New Roman" w:hAnsi="Times New Roman" w:cs="Times New Roman"/>
          <w:color w:val="auto"/>
          <w:sz w:val="21"/>
          <w:szCs w:val="21"/>
          <w:lang w:val="zh-CN"/>
        </w:rPr>
        <w:t>28</w:t>
      </w:r>
      <w:r>
        <w:rPr>
          <w:rStyle w:val="39"/>
          <w:rFonts w:ascii="宋体" w:hAnsi="宋体"/>
          <w:color w:val="auto"/>
          <w:sz w:val="21"/>
          <w:szCs w:val="21"/>
          <w:lang w:val="zh-CN"/>
        </w:rPr>
        <w:t xml:space="preserve"> 真实性审查</w:t>
      </w:r>
      <w:r>
        <w:rPr>
          <w:rFonts w:ascii="宋体" w:hAnsi="宋体"/>
          <w:szCs w:val="21"/>
        </w:rPr>
        <w:tab/>
      </w:r>
      <w:r>
        <w:rPr>
          <w:rFonts w:ascii="宋体" w:hAnsi="宋体"/>
          <w:szCs w:val="21"/>
        </w:rPr>
        <w:fldChar w:fldCharType="begin"/>
      </w:r>
      <w:r>
        <w:rPr>
          <w:rFonts w:ascii="宋体" w:hAnsi="宋体"/>
          <w:szCs w:val="21"/>
        </w:rPr>
        <w:instrText xml:space="preserve"> PAGEREF _Toc48039379 \h </w:instrText>
      </w:r>
      <w:r>
        <w:rPr>
          <w:rFonts w:ascii="宋体" w:hAnsi="宋体"/>
          <w:szCs w:val="21"/>
        </w:rPr>
        <w:fldChar w:fldCharType="separate"/>
      </w:r>
      <w:r>
        <w:rPr>
          <w:rFonts w:ascii="宋体" w:hAnsi="宋体"/>
          <w:szCs w:val="21"/>
        </w:rPr>
        <w:t>17</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"_Toc48039380" </w:instrText>
      </w:r>
      <w:r>
        <w:fldChar w:fldCharType="separate"/>
      </w:r>
      <w:r>
        <w:rPr>
          <w:rStyle w:val="39"/>
          <w:rFonts w:ascii="Times New Roman" w:hAnsi="Times New Roman" w:cs="Times New Roman"/>
          <w:color w:val="auto"/>
          <w:sz w:val="21"/>
          <w:szCs w:val="21"/>
          <w:lang w:val="zh-CN"/>
        </w:rPr>
        <w:t>29</w:t>
      </w:r>
      <w:r>
        <w:rPr>
          <w:rStyle w:val="39"/>
          <w:rFonts w:ascii="宋体" w:hAnsi="宋体"/>
          <w:color w:val="auto"/>
          <w:sz w:val="21"/>
          <w:szCs w:val="21"/>
          <w:lang w:val="zh-CN"/>
        </w:rPr>
        <w:t xml:space="preserve"> </w:t>
      </w:r>
      <w:r>
        <w:rPr>
          <w:rStyle w:val="39"/>
          <w:rFonts w:ascii="宋体" w:hAnsi="宋体"/>
          <w:color w:val="auto"/>
          <w:sz w:val="21"/>
          <w:szCs w:val="21"/>
        </w:rPr>
        <w:t>谈判小组</w:t>
      </w:r>
      <w:r>
        <w:rPr>
          <w:rStyle w:val="39"/>
          <w:rFonts w:ascii="宋体" w:hAnsi="宋体"/>
          <w:color w:val="auto"/>
          <w:sz w:val="21"/>
          <w:szCs w:val="21"/>
          <w:lang w:val="zh-CN"/>
        </w:rPr>
        <w:t>和采购人接受或拒绝任何响应谈判的权利</w:t>
      </w:r>
      <w:r>
        <w:rPr>
          <w:rFonts w:ascii="宋体" w:hAnsi="宋体"/>
          <w:szCs w:val="21"/>
        </w:rPr>
        <w:tab/>
      </w:r>
      <w:r>
        <w:rPr>
          <w:rFonts w:ascii="宋体" w:hAnsi="宋体"/>
          <w:szCs w:val="21"/>
        </w:rPr>
        <w:fldChar w:fldCharType="begin"/>
      </w:r>
      <w:r>
        <w:rPr>
          <w:rFonts w:ascii="宋体" w:hAnsi="宋体"/>
          <w:szCs w:val="21"/>
        </w:rPr>
        <w:instrText xml:space="preserve"> PAGEREF _Toc48039380 \h </w:instrText>
      </w:r>
      <w:r>
        <w:rPr>
          <w:rFonts w:ascii="宋体" w:hAnsi="宋体"/>
          <w:szCs w:val="21"/>
        </w:rPr>
        <w:fldChar w:fldCharType="separate"/>
      </w:r>
      <w:r>
        <w:rPr>
          <w:rFonts w:ascii="宋体" w:hAnsi="宋体"/>
          <w:szCs w:val="21"/>
        </w:rPr>
        <w:t>17</w:t>
      </w:r>
      <w:r>
        <w:rPr>
          <w:rFonts w:ascii="宋体" w:hAnsi="宋体"/>
          <w:szCs w:val="21"/>
        </w:rPr>
        <w:fldChar w:fldCharType="end"/>
      </w:r>
      <w:r>
        <w:rPr>
          <w:rFonts w:ascii="宋体" w:hAnsi="宋体"/>
          <w:szCs w:val="21"/>
        </w:rPr>
        <w:fldChar w:fldCharType="end"/>
      </w:r>
    </w:p>
    <w:p>
      <w:pPr>
        <w:pStyle w:val="23"/>
        <w:tabs>
          <w:tab w:val="right" w:leader="dot" w:pos="9746"/>
          <w:tab w:val="clear" w:pos="9629"/>
        </w:tabs>
        <w:ind w:firstLine="424" w:firstLineChars="202"/>
        <w:rPr>
          <w:bCs w:val="0"/>
          <w:szCs w:val="21"/>
        </w:rPr>
      </w:pPr>
      <w:r>
        <w:fldChar w:fldCharType="begin"/>
      </w:r>
      <w:r>
        <w:instrText xml:space="preserve"> HYPERLINK \l "_Toc48039381" </w:instrText>
      </w:r>
      <w:r>
        <w:fldChar w:fldCharType="separate"/>
      </w:r>
      <w:r>
        <w:rPr>
          <w:rStyle w:val="39"/>
          <w:rFonts w:ascii="宋体" w:hAnsi="宋体"/>
          <w:bCs w:val="0"/>
          <w:color w:val="auto"/>
          <w:kern w:val="44"/>
          <w:sz w:val="21"/>
          <w:szCs w:val="21"/>
          <w:lang w:val="zh-CN"/>
        </w:rPr>
        <w:t>六、</w:t>
      </w:r>
      <w:r>
        <w:rPr>
          <w:bCs w:val="0"/>
          <w:szCs w:val="21"/>
        </w:rPr>
        <w:tab/>
      </w:r>
      <w:r>
        <w:rPr>
          <w:rStyle w:val="39"/>
          <w:rFonts w:ascii="宋体" w:hAnsi="宋体"/>
          <w:bCs w:val="0"/>
          <w:color w:val="auto"/>
          <w:kern w:val="44"/>
          <w:sz w:val="21"/>
          <w:szCs w:val="21"/>
          <w:lang w:val="zh-CN"/>
        </w:rPr>
        <w:t>授予合同</w:t>
      </w:r>
      <w:r>
        <w:rPr>
          <w:bCs w:val="0"/>
          <w:szCs w:val="21"/>
        </w:rPr>
        <w:tab/>
      </w:r>
      <w:r>
        <w:rPr>
          <w:bCs w:val="0"/>
          <w:szCs w:val="21"/>
        </w:rPr>
        <w:fldChar w:fldCharType="begin"/>
      </w:r>
      <w:r>
        <w:rPr>
          <w:bCs w:val="0"/>
          <w:szCs w:val="21"/>
        </w:rPr>
        <w:instrText xml:space="preserve"> PAGEREF _Toc48039381 \h </w:instrText>
      </w:r>
      <w:r>
        <w:rPr>
          <w:bCs w:val="0"/>
          <w:szCs w:val="21"/>
        </w:rPr>
        <w:fldChar w:fldCharType="separate"/>
      </w:r>
      <w:r>
        <w:rPr>
          <w:bCs w:val="0"/>
          <w:szCs w:val="21"/>
        </w:rPr>
        <w:t>17</w:t>
      </w:r>
      <w:r>
        <w:rPr>
          <w:bCs w:val="0"/>
          <w:szCs w:val="21"/>
        </w:rPr>
        <w:fldChar w:fldCharType="end"/>
      </w:r>
      <w:r>
        <w:rPr>
          <w:bCs w:val="0"/>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"_Toc48039382" </w:instrText>
      </w:r>
      <w:r>
        <w:fldChar w:fldCharType="separate"/>
      </w:r>
      <w:r>
        <w:rPr>
          <w:rStyle w:val="39"/>
          <w:rFonts w:ascii="Times New Roman" w:hAnsi="Times New Roman" w:cs="Times New Roman"/>
          <w:color w:val="auto"/>
          <w:sz w:val="21"/>
          <w:szCs w:val="21"/>
          <w:lang w:val="zh-CN"/>
        </w:rPr>
        <w:t>30</w:t>
      </w:r>
      <w:r>
        <w:rPr>
          <w:rFonts w:ascii="宋体" w:hAnsi="宋体"/>
          <w:szCs w:val="21"/>
        </w:rPr>
        <w:tab/>
      </w:r>
      <w:r>
        <w:rPr>
          <w:rStyle w:val="39"/>
          <w:rFonts w:ascii="宋体" w:hAnsi="宋体"/>
          <w:color w:val="auto"/>
          <w:sz w:val="21"/>
          <w:szCs w:val="21"/>
          <w:lang w:val="zh-CN"/>
        </w:rPr>
        <w:t>授予合同的准则</w:t>
      </w:r>
      <w:r>
        <w:rPr>
          <w:rFonts w:ascii="宋体" w:hAnsi="宋体"/>
          <w:szCs w:val="21"/>
        </w:rPr>
        <w:tab/>
      </w:r>
      <w:r>
        <w:rPr>
          <w:rFonts w:ascii="宋体" w:hAnsi="宋体"/>
          <w:szCs w:val="21"/>
        </w:rPr>
        <w:fldChar w:fldCharType="begin"/>
      </w:r>
      <w:r>
        <w:rPr>
          <w:rFonts w:ascii="宋体" w:hAnsi="宋体"/>
          <w:szCs w:val="21"/>
        </w:rPr>
        <w:instrText xml:space="preserve"> PAGEREF _Toc48039382 \h </w:instrText>
      </w:r>
      <w:r>
        <w:rPr>
          <w:rFonts w:ascii="宋体" w:hAnsi="宋体"/>
          <w:szCs w:val="21"/>
        </w:rPr>
        <w:fldChar w:fldCharType="separate"/>
      </w:r>
      <w:r>
        <w:rPr>
          <w:rFonts w:ascii="宋体" w:hAnsi="宋体"/>
          <w:szCs w:val="21"/>
        </w:rPr>
        <w:t>17</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"_Toc48039383" </w:instrText>
      </w:r>
      <w:r>
        <w:fldChar w:fldCharType="separate"/>
      </w:r>
      <w:r>
        <w:rPr>
          <w:rStyle w:val="39"/>
          <w:rFonts w:ascii="Times New Roman" w:hAnsi="Times New Roman" w:cs="Times New Roman"/>
          <w:color w:val="auto"/>
          <w:sz w:val="21"/>
          <w:szCs w:val="21"/>
          <w:lang w:val="zh-CN"/>
        </w:rPr>
        <w:t>31</w:t>
      </w:r>
      <w:r>
        <w:rPr>
          <w:rFonts w:ascii="宋体" w:hAnsi="宋体"/>
          <w:szCs w:val="21"/>
        </w:rPr>
        <w:tab/>
      </w:r>
      <w:r>
        <w:rPr>
          <w:rStyle w:val="39"/>
          <w:rFonts w:ascii="宋体" w:hAnsi="宋体"/>
          <w:color w:val="auto"/>
          <w:sz w:val="21"/>
          <w:szCs w:val="21"/>
          <w:lang w:val="zh-CN"/>
        </w:rPr>
        <w:t>签署合同</w:t>
      </w:r>
      <w:r>
        <w:rPr>
          <w:rFonts w:ascii="宋体" w:hAnsi="宋体"/>
          <w:szCs w:val="21"/>
        </w:rPr>
        <w:tab/>
      </w:r>
      <w:r>
        <w:rPr>
          <w:rFonts w:ascii="宋体" w:hAnsi="宋体"/>
          <w:szCs w:val="21"/>
        </w:rPr>
        <w:fldChar w:fldCharType="begin"/>
      </w:r>
      <w:r>
        <w:rPr>
          <w:rFonts w:ascii="宋体" w:hAnsi="宋体"/>
          <w:szCs w:val="21"/>
        </w:rPr>
        <w:instrText xml:space="preserve"> PAGEREF _Toc48039383 \h </w:instrText>
      </w:r>
      <w:r>
        <w:rPr>
          <w:rFonts w:ascii="宋体" w:hAnsi="宋体"/>
          <w:szCs w:val="21"/>
        </w:rPr>
        <w:fldChar w:fldCharType="separate"/>
      </w:r>
      <w:r>
        <w:rPr>
          <w:rFonts w:ascii="宋体" w:hAnsi="宋体"/>
          <w:szCs w:val="21"/>
        </w:rPr>
        <w:t>17</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"_Toc48039384" </w:instrText>
      </w:r>
      <w:r>
        <w:fldChar w:fldCharType="separate"/>
      </w:r>
      <w:r>
        <w:rPr>
          <w:rStyle w:val="39"/>
          <w:rFonts w:ascii="Times New Roman" w:hAnsi="Times New Roman" w:cs="Times New Roman"/>
          <w:color w:val="auto"/>
          <w:sz w:val="21"/>
          <w:szCs w:val="21"/>
          <w:lang w:val="zh-CN"/>
        </w:rPr>
        <w:t>32</w:t>
      </w:r>
      <w:r>
        <w:rPr>
          <w:rFonts w:ascii="宋体" w:hAnsi="宋体"/>
          <w:szCs w:val="21"/>
        </w:rPr>
        <w:tab/>
      </w:r>
      <w:r>
        <w:rPr>
          <w:rStyle w:val="39"/>
          <w:rFonts w:ascii="宋体" w:hAnsi="宋体"/>
          <w:color w:val="auto"/>
          <w:sz w:val="21"/>
          <w:szCs w:val="21"/>
          <w:lang w:val="zh-CN"/>
        </w:rPr>
        <w:t>履约担保</w:t>
      </w:r>
      <w:r>
        <w:rPr>
          <w:rFonts w:ascii="宋体" w:hAnsi="宋体"/>
          <w:szCs w:val="21"/>
        </w:rPr>
        <w:tab/>
      </w:r>
      <w:r>
        <w:rPr>
          <w:rFonts w:ascii="宋体" w:hAnsi="宋体"/>
          <w:szCs w:val="21"/>
        </w:rPr>
        <w:fldChar w:fldCharType="begin"/>
      </w:r>
      <w:r>
        <w:rPr>
          <w:rFonts w:ascii="宋体" w:hAnsi="宋体"/>
          <w:szCs w:val="21"/>
        </w:rPr>
        <w:instrText xml:space="preserve"> PAGEREF _Toc48039384 \h </w:instrText>
      </w:r>
      <w:r>
        <w:rPr>
          <w:rFonts w:ascii="宋体" w:hAnsi="宋体"/>
          <w:szCs w:val="21"/>
        </w:rPr>
        <w:fldChar w:fldCharType="separate"/>
      </w:r>
      <w:r>
        <w:rPr>
          <w:rFonts w:ascii="宋体" w:hAnsi="宋体"/>
          <w:szCs w:val="21"/>
        </w:rPr>
        <w:t>18</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"_Toc48039385" </w:instrText>
      </w:r>
      <w:r>
        <w:fldChar w:fldCharType="separate"/>
      </w:r>
      <w:r>
        <w:rPr>
          <w:rStyle w:val="39"/>
          <w:rFonts w:ascii="Times New Roman" w:hAnsi="Times New Roman" w:cs="Times New Roman"/>
          <w:color w:val="auto"/>
          <w:sz w:val="21"/>
          <w:szCs w:val="21"/>
          <w:lang w:val="zh-CN"/>
        </w:rPr>
        <w:t>33</w:t>
      </w:r>
      <w:r>
        <w:rPr>
          <w:rStyle w:val="39"/>
          <w:rFonts w:ascii="宋体" w:hAnsi="宋体"/>
          <w:color w:val="auto"/>
          <w:sz w:val="21"/>
          <w:szCs w:val="21"/>
          <w:lang w:val="zh-CN"/>
        </w:rPr>
        <w:t xml:space="preserve"> 在合同履行中变更采购服务范围的权利</w:t>
      </w:r>
      <w:r>
        <w:rPr>
          <w:rFonts w:ascii="宋体" w:hAnsi="宋体"/>
          <w:szCs w:val="21"/>
        </w:rPr>
        <w:tab/>
      </w:r>
      <w:r>
        <w:rPr>
          <w:rFonts w:ascii="宋体" w:hAnsi="宋体"/>
          <w:szCs w:val="21"/>
        </w:rPr>
        <w:fldChar w:fldCharType="begin"/>
      </w:r>
      <w:r>
        <w:rPr>
          <w:rFonts w:ascii="宋体" w:hAnsi="宋体"/>
          <w:szCs w:val="21"/>
        </w:rPr>
        <w:instrText xml:space="preserve"> PAGEREF _Toc48039385 \h </w:instrText>
      </w:r>
      <w:r>
        <w:rPr>
          <w:rFonts w:ascii="宋体" w:hAnsi="宋体"/>
          <w:szCs w:val="21"/>
        </w:rPr>
        <w:fldChar w:fldCharType="separate"/>
      </w:r>
      <w:r>
        <w:rPr>
          <w:rFonts w:ascii="宋体" w:hAnsi="宋体"/>
          <w:szCs w:val="21"/>
        </w:rPr>
        <w:t>20</w:t>
      </w:r>
      <w:r>
        <w:rPr>
          <w:rFonts w:ascii="宋体" w:hAnsi="宋体"/>
          <w:szCs w:val="21"/>
        </w:rPr>
        <w:fldChar w:fldCharType="end"/>
      </w:r>
      <w:r>
        <w:rPr>
          <w:rFonts w:ascii="宋体" w:hAnsi="宋体"/>
          <w:szCs w:val="21"/>
        </w:rPr>
        <w:fldChar w:fldCharType="end"/>
      </w:r>
    </w:p>
    <w:p>
      <w:pPr>
        <w:pStyle w:val="16"/>
        <w:tabs>
          <w:tab w:val="left" w:pos="1260"/>
          <w:tab w:val="right" w:leader="dot" w:pos="9736"/>
        </w:tabs>
        <w:spacing w:line="360" w:lineRule="auto"/>
        <w:ind w:left="960"/>
        <w:rPr>
          <w:rFonts w:ascii="宋体" w:hAnsi="宋体"/>
          <w:szCs w:val="21"/>
        </w:rPr>
      </w:pPr>
      <w:r>
        <w:fldChar w:fldCharType="begin"/>
      </w:r>
      <w:r>
        <w:instrText xml:space="preserve"> HYPERLINK \l "_Toc48039386" </w:instrText>
      </w:r>
      <w:r>
        <w:fldChar w:fldCharType="separate"/>
      </w:r>
      <w:r>
        <w:rPr>
          <w:rStyle w:val="39"/>
          <w:rFonts w:ascii="Times New Roman" w:hAnsi="Times New Roman" w:cs="Times New Roman"/>
          <w:color w:val="auto"/>
          <w:sz w:val="21"/>
          <w:szCs w:val="21"/>
          <w:lang w:val="zh-CN"/>
        </w:rPr>
        <w:t>34</w:t>
      </w:r>
      <w:r>
        <w:rPr>
          <w:rFonts w:ascii="宋体" w:hAnsi="宋体"/>
          <w:szCs w:val="21"/>
        </w:rPr>
        <w:tab/>
      </w:r>
      <w:r>
        <w:rPr>
          <w:rStyle w:val="39"/>
          <w:rFonts w:ascii="宋体" w:hAnsi="宋体"/>
          <w:color w:val="auto"/>
          <w:sz w:val="21"/>
          <w:szCs w:val="21"/>
          <w:lang w:val="zh-CN"/>
        </w:rPr>
        <w:t>成交服务费</w:t>
      </w:r>
      <w:r>
        <w:rPr>
          <w:rFonts w:ascii="宋体" w:hAnsi="宋体"/>
          <w:szCs w:val="21"/>
        </w:rPr>
        <w:tab/>
      </w:r>
      <w:r>
        <w:rPr>
          <w:rFonts w:ascii="宋体" w:hAnsi="宋体"/>
          <w:szCs w:val="21"/>
        </w:rPr>
        <w:fldChar w:fldCharType="begin"/>
      </w:r>
      <w:r>
        <w:rPr>
          <w:rFonts w:ascii="宋体" w:hAnsi="宋体"/>
          <w:szCs w:val="21"/>
        </w:rPr>
        <w:instrText xml:space="preserve"> PAGEREF _Toc48039386 \h </w:instrText>
      </w:r>
      <w:r>
        <w:rPr>
          <w:rFonts w:ascii="宋体" w:hAnsi="宋体"/>
          <w:szCs w:val="21"/>
        </w:rPr>
        <w:fldChar w:fldCharType="separate"/>
      </w:r>
      <w:r>
        <w:rPr>
          <w:rFonts w:ascii="宋体" w:hAnsi="宋体"/>
          <w:szCs w:val="21"/>
        </w:rPr>
        <w:t>20</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"_Toc48039387" </w:instrText>
      </w:r>
      <w:r>
        <w:fldChar w:fldCharType="separate"/>
      </w:r>
      <w:r>
        <w:rPr>
          <w:rStyle w:val="39"/>
          <w:rFonts w:ascii="Times New Roman" w:hAnsi="Times New Roman" w:cs="Times New Roman"/>
          <w:color w:val="auto"/>
          <w:sz w:val="21"/>
          <w:szCs w:val="21"/>
          <w:lang w:val="zh-CN"/>
        </w:rPr>
        <w:t>35</w:t>
      </w:r>
      <w:r>
        <w:rPr>
          <w:rStyle w:val="39"/>
          <w:rFonts w:ascii="宋体" w:hAnsi="宋体"/>
          <w:color w:val="auto"/>
          <w:sz w:val="21"/>
          <w:szCs w:val="21"/>
          <w:lang w:val="zh-CN"/>
        </w:rPr>
        <w:t xml:space="preserve"> 发票</w:t>
      </w:r>
      <w:r>
        <w:rPr>
          <w:rFonts w:ascii="宋体" w:hAnsi="宋体"/>
          <w:szCs w:val="21"/>
        </w:rPr>
        <w:tab/>
      </w:r>
      <w:r>
        <w:rPr>
          <w:rFonts w:ascii="宋体" w:hAnsi="宋体"/>
          <w:szCs w:val="21"/>
        </w:rPr>
        <w:fldChar w:fldCharType="begin"/>
      </w:r>
      <w:r>
        <w:rPr>
          <w:rFonts w:ascii="宋体" w:hAnsi="宋体"/>
          <w:szCs w:val="21"/>
        </w:rPr>
        <w:instrText xml:space="preserve"> PAGEREF _Toc48039387 \h </w:instrText>
      </w:r>
      <w:r>
        <w:rPr>
          <w:rFonts w:ascii="宋体" w:hAnsi="宋体"/>
          <w:szCs w:val="21"/>
        </w:rPr>
        <w:fldChar w:fldCharType="separate"/>
      </w:r>
      <w:r>
        <w:rPr>
          <w:rFonts w:ascii="宋体" w:hAnsi="宋体"/>
          <w:szCs w:val="21"/>
        </w:rPr>
        <w:t>20</w:t>
      </w:r>
      <w:r>
        <w:rPr>
          <w:rFonts w:ascii="宋体" w:hAnsi="宋体"/>
          <w:szCs w:val="21"/>
        </w:rPr>
        <w:fldChar w:fldCharType="end"/>
      </w:r>
      <w:r>
        <w:rPr>
          <w:rFonts w:ascii="宋体" w:hAnsi="宋体"/>
          <w:szCs w:val="21"/>
        </w:rPr>
        <w:fldChar w:fldCharType="end"/>
      </w:r>
    </w:p>
    <w:p>
      <w:pPr>
        <w:pStyle w:val="16"/>
        <w:tabs>
          <w:tab w:val="right" w:leader="dot" w:pos="9736"/>
        </w:tabs>
        <w:spacing w:line="360" w:lineRule="auto"/>
        <w:ind w:left="960"/>
        <w:rPr>
          <w:rFonts w:ascii="宋体" w:hAnsi="宋体"/>
          <w:szCs w:val="21"/>
        </w:rPr>
      </w:pPr>
      <w:r>
        <w:fldChar w:fldCharType="begin"/>
      </w:r>
      <w:r>
        <w:instrText xml:space="preserve"> HYPERLINK \l "_Toc48039388" </w:instrText>
      </w:r>
      <w:r>
        <w:fldChar w:fldCharType="separate"/>
      </w:r>
      <w:r>
        <w:rPr>
          <w:rStyle w:val="39"/>
          <w:rFonts w:ascii="Times New Roman" w:hAnsi="Times New Roman" w:cs="Times New Roman"/>
          <w:color w:val="auto"/>
          <w:sz w:val="21"/>
          <w:szCs w:val="21"/>
          <w:lang w:val="zh-CN"/>
        </w:rPr>
        <w:t>36</w:t>
      </w:r>
      <w:r>
        <w:rPr>
          <w:rStyle w:val="39"/>
          <w:rFonts w:ascii="宋体" w:hAnsi="宋体"/>
          <w:color w:val="auto"/>
          <w:sz w:val="21"/>
          <w:szCs w:val="21"/>
          <w:lang w:val="zh-CN"/>
        </w:rPr>
        <w:t xml:space="preserve"> 本次采购活动的最终解释权归采购代理机构及采购人所有</w:t>
      </w:r>
      <w:r>
        <w:rPr>
          <w:rFonts w:ascii="宋体" w:hAnsi="宋体"/>
          <w:szCs w:val="21"/>
        </w:rPr>
        <w:tab/>
      </w:r>
      <w:r>
        <w:rPr>
          <w:rFonts w:ascii="宋体" w:hAnsi="宋体"/>
          <w:szCs w:val="21"/>
        </w:rPr>
        <w:fldChar w:fldCharType="begin"/>
      </w:r>
      <w:r>
        <w:rPr>
          <w:rFonts w:ascii="宋体" w:hAnsi="宋体"/>
          <w:szCs w:val="21"/>
        </w:rPr>
        <w:instrText xml:space="preserve"> PAGEREF _Toc48039388 \h </w:instrText>
      </w:r>
      <w:r>
        <w:rPr>
          <w:rFonts w:ascii="宋体" w:hAnsi="宋体"/>
          <w:szCs w:val="21"/>
        </w:rPr>
        <w:fldChar w:fldCharType="separate"/>
      </w:r>
      <w:r>
        <w:rPr>
          <w:rFonts w:ascii="宋体" w:hAnsi="宋体"/>
          <w:szCs w:val="21"/>
        </w:rPr>
        <w:t>20</w:t>
      </w:r>
      <w:r>
        <w:rPr>
          <w:rFonts w:ascii="宋体" w:hAnsi="宋体"/>
          <w:szCs w:val="21"/>
        </w:rPr>
        <w:fldChar w:fldCharType="end"/>
      </w:r>
      <w:r>
        <w:rPr>
          <w:rFonts w:ascii="宋体" w:hAnsi="宋体"/>
          <w:szCs w:val="21"/>
        </w:rPr>
        <w:fldChar w:fldCharType="end"/>
      </w:r>
    </w:p>
    <w:p>
      <w:pPr>
        <w:pStyle w:val="23"/>
        <w:tabs>
          <w:tab w:val="right" w:leader="dot" w:pos="9746"/>
          <w:tab w:val="clear" w:pos="9629"/>
        </w:tabs>
        <w:rPr>
          <w:bCs w:val="0"/>
          <w:szCs w:val="21"/>
        </w:rPr>
      </w:pPr>
      <w:r>
        <w:fldChar w:fldCharType="begin"/>
      </w:r>
      <w:r>
        <w:instrText xml:space="preserve"> HYPERLINK \l "_Toc48039389" </w:instrText>
      </w:r>
      <w:r>
        <w:fldChar w:fldCharType="separate"/>
      </w:r>
      <w:r>
        <w:rPr>
          <w:rStyle w:val="39"/>
          <w:rFonts w:ascii="宋体" w:hAnsi="宋体"/>
          <w:bCs w:val="0"/>
          <w:color w:val="auto"/>
          <w:kern w:val="44"/>
          <w:sz w:val="21"/>
          <w:szCs w:val="21"/>
          <w:lang w:val="zh-CN"/>
        </w:rPr>
        <w:t>第三篇</w:t>
      </w:r>
      <w:r>
        <w:rPr>
          <w:bCs w:val="0"/>
          <w:szCs w:val="21"/>
        </w:rPr>
        <w:tab/>
      </w:r>
      <w:r>
        <w:rPr>
          <w:rStyle w:val="39"/>
          <w:rFonts w:ascii="宋体" w:hAnsi="宋体"/>
          <w:bCs w:val="0"/>
          <w:color w:val="auto"/>
          <w:kern w:val="44"/>
          <w:sz w:val="21"/>
          <w:szCs w:val="21"/>
          <w:lang w:val="zh-CN"/>
        </w:rPr>
        <w:t>用户需求书</w:t>
      </w:r>
      <w:r>
        <w:rPr>
          <w:bCs w:val="0"/>
          <w:szCs w:val="21"/>
        </w:rPr>
        <w:tab/>
      </w:r>
      <w:r>
        <w:rPr>
          <w:bCs w:val="0"/>
          <w:szCs w:val="21"/>
        </w:rPr>
        <w:fldChar w:fldCharType="begin"/>
      </w:r>
      <w:r>
        <w:rPr>
          <w:bCs w:val="0"/>
          <w:szCs w:val="21"/>
        </w:rPr>
        <w:instrText xml:space="preserve"> PAGEREF _Toc48039389 \h </w:instrText>
      </w:r>
      <w:r>
        <w:rPr>
          <w:bCs w:val="0"/>
          <w:szCs w:val="21"/>
        </w:rPr>
        <w:fldChar w:fldCharType="separate"/>
      </w:r>
      <w:r>
        <w:rPr>
          <w:bCs w:val="0"/>
          <w:szCs w:val="21"/>
        </w:rPr>
        <w:t>21</w:t>
      </w:r>
      <w:r>
        <w:rPr>
          <w:bCs w:val="0"/>
          <w:szCs w:val="21"/>
        </w:rPr>
        <w:fldChar w:fldCharType="end"/>
      </w:r>
      <w:r>
        <w:rPr>
          <w:bCs w:val="0"/>
          <w:szCs w:val="21"/>
        </w:rPr>
        <w:fldChar w:fldCharType="end"/>
      </w:r>
    </w:p>
    <w:p>
      <w:pPr>
        <w:pStyle w:val="23"/>
        <w:tabs>
          <w:tab w:val="right" w:leader="dot" w:pos="9746"/>
          <w:tab w:val="clear" w:pos="9629"/>
        </w:tabs>
        <w:rPr>
          <w:bCs w:val="0"/>
          <w:szCs w:val="21"/>
        </w:rPr>
      </w:pPr>
      <w:r>
        <w:fldChar w:fldCharType="begin"/>
      </w:r>
      <w:r>
        <w:instrText xml:space="preserve"> HYPERLINK \l "_Toc48039390" </w:instrText>
      </w:r>
      <w:r>
        <w:fldChar w:fldCharType="separate"/>
      </w:r>
      <w:r>
        <w:rPr>
          <w:rStyle w:val="39"/>
          <w:rFonts w:ascii="宋体" w:hAnsi="宋体"/>
          <w:bCs w:val="0"/>
          <w:color w:val="auto"/>
          <w:kern w:val="44"/>
          <w:sz w:val="21"/>
          <w:szCs w:val="21"/>
          <w:lang w:val="zh-CN"/>
        </w:rPr>
        <w:t>第四篇</w:t>
      </w:r>
      <w:r>
        <w:rPr>
          <w:bCs w:val="0"/>
          <w:szCs w:val="21"/>
        </w:rPr>
        <w:tab/>
      </w:r>
      <w:r>
        <w:rPr>
          <w:rStyle w:val="39"/>
          <w:rFonts w:ascii="宋体" w:hAnsi="宋体"/>
          <w:bCs w:val="0"/>
          <w:color w:val="auto"/>
          <w:kern w:val="44"/>
          <w:sz w:val="21"/>
          <w:szCs w:val="21"/>
          <w:lang w:val="zh-CN"/>
        </w:rPr>
        <w:t>合同条款格式</w:t>
      </w:r>
      <w:r>
        <w:rPr>
          <w:bCs w:val="0"/>
          <w:szCs w:val="21"/>
        </w:rPr>
        <w:tab/>
      </w:r>
      <w:r>
        <w:rPr>
          <w:bCs w:val="0"/>
          <w:szCs w:val="21"/>
        </w:rPr>
        <w:fldChar w:fldCharType="begin"/>
      </w:r>
      <w:r>
        <w:rPr>
          <w:bCs w:val="0"/>
          <w:szCs w:val="21"/>
        </w:rPr>
        <w:instrText xml:space="preserve"> PAGEREF _Toc48039390 \h </w:instrText>
      </w:r>
      <w:r>
        <w:rPr>
          <w:bCs w:val="0"/>
          <w:szCs w:val="21"/>
        </w:rPr>
        <w:fldChar w:fldCharType="separate"/>
      </w:r>
      <w:r>
        <w:rPr>
          <w:bCs w:val="0"/>
          <w:szCs w:val="21"/>
        </w:rPr>
        <w:t>22</w:t>
      </w:r>
      <w:r>
        <w:rPr>
          <w:bCs w:val="0"/>
          <w:szCs w:val="21"/>
        </w:rPr>
        <w:fldChar w:fldCharType="end"/>
      </w:r>
      <w:r>
        <w:rPr>
          <w:bCs w:val="0"/>
          <w:szCs w:val="21"/>
        </w:rPr>
        <w:fldChar w:fldCharType="end"/>
      </w:r>
    </w:p>
    <w:p>
      <w:pPr>
        <w:pStyle w:val="23"/>
        <w:tabs>
          <w:tab w:val="right" w:leader="dot" w:pos="9746"/>
          <w:tab w:val="clear" w:pos="9629"/>
        </w:tabs>
        <w:rPr>
          <w:bCs w:val="0"/>
          <w:szCs w:val="21"/>
        </w:rPr>
      </w:pPr>
      <w:r>
        <w:fldChar w:fldCharType="begin"/>
      </w:r>
      <w:r>
        <w:instrText xml:space="preserve"> HYPERLINK \l "_Toc48039391" </w:instrText>
      </w:r>
      <w:r>
        <w:fldChar w:fldCharType="separate"/>
      </w:r>
      <w:r>
        <w:rPr>
          <w:rStyle w:val="39"/>
          <w:rFonts w:ascii="宋体" w:hAnsi="宋体"/>
          <w:bCs w:val="0"/>
          <w:color w:val="auto"/>
          <w:kern w:val="44"/>
          <w:sz w:val="21"/>
          <w:szCs w:val="21"/>
          <w:lang w:val="zh-CN"/>
        </w:rPr>
        <w:t>第五篇</w:t>
      </w:r>
      <w:r>
        <w:rPr>
          <w:rStyle w:val="39"/>
          <w:rFonts w:ascii="宋体" w:hAnsi="宋体"/>
          <w:bCs w:val="0"/>
          <w:color w:val="auto"/>
          <w:kern w:val="44"/>
          <w:sz w:val="21"/>
          <w:szCs w:val="21"/>
        </w:rPr>
        <w:t xml:space="preserve">  </w:t>
      </w:r>
      <w:r>
        <w:rPr>
          <w:rStyle w:val="39"/>
          <w:rFonts w:ascii="宋体" w:hAnsi="宋体"/>
          <w:bCs w:val="0"/>
          <w:color w:val="auto"/>
          <w:kern w:val="44"/>
          <w:sz w:val="21"/>
          <w:szCs w:val="21"/>
          <w:lang w:val="zh-CN"/>
        </w:rPr>
        <w:t>相关保函格式</w:t>
      </w:r>
      <w:r>
        <w:rPr>
          <w:bCs w:val="0"/>
          <w:szCs w:val="21"/>
        </w:rPr>
        <w:tab/>
      </w:r>
      <w:r>
        <w:rPr>
          <w:bCs w:val="0"/>
          <w:szCs w:val="21"/>
        </w:rPr>
        <w:fldChar w:fldCharType="begin"/>
      </w:r>
      <w:r>
        <w:rPr>
          <w:bCs w:val="0"/>
          <w:szCs w:val="21"/>
        </w:rPr>
        <w:instrText xml:space="preserve"> PAGEREF _Toc48039391 \h </w:instrText>
      </w:r>
      <w:r>
        <w:rPr>
          <w:bCs w:val="0"/>
          <w:szCs w:val="21"/>
        </w:rPr>
        <w:fldChar w:fldCharType="separate"/>
      </w:r>
      <w:r>
        <w:rPr>
          <w:bCs w:val="0"/>
          <w:szCs w:val="21"/>
        </w:rPr>
        <w:t>22</w:t>
      </w:r>
      <w:r>
        <w:rPr>
          <w:bCs w:val="0"/>
          <w:szCs w:val="21"/>
        </w:rPr>
        <w:fldChar w:fldCharType="end"/>
      </w:r>
      <w:r>
        <w:rPr>
          <w:bCs w:val="0"/>
          <w:szCs w:val="21"/>
        </w:rPr>
        <w:fldChar w:fldCharType="end"/>
      </w:r>
    </w:p>
    <w:p>
      <w:pPr>
        <w:pStyle w:val="23"/>
        <w:tabs>
          <w:tab w:val="right" w:leader="dot" w:pos="9746"/>
          <w:tab w:val="clear" w:pos="9629"/>
        </w:tabs>
        <w:rPr>
          <w:bCs w:val="0"/>
          <w:szCs w:val="21"/>
        </w:rPr>
      </w:pPr>
      <w:r>
        <w:fldChar w:fldCharType="begin"/>
      </w:r>
      <w:r>
        <w:instrText xml:space="preserve"> HYPERLINK \l "_Toc48039392" </w:instrText>
      </w:r>
      <w:r>
        <w:fldChar w:fldCharType="separate"/>
      </w:r>
      <w:r>
        <w:rPr>
          <w:rStyle w:val="39"/>
          <w:rFonts w:ascii="宋体" w:hAnsi="宋体"/>
          <w:bCs w:val="0"/>
          <w:color w:val="auto"/>
          <w:kern w:val="44"/>
          <w:sz w:val="21"/>
          <w:szCs w:val="21"/>
          <w:lang w:val="zh-CN"/>
        </w:rPr>
        <w:t>第六篇</w:t>
      </w:r>
      <w:r>
        <w:rPr>
          <w:rStyle w:val="39"/>
          <w:rFonts w:ascii="宋体" w:hAnsi="宋体"/>
          <w:bCs w:val="0"/>
          <w:color w:val="auto"/>
          <w:kern w:val="44"/>
          <w:sz w:val="21"/>
          <w:szCs w:val="21"/>
        </w:rPr>
        <w:t xml:space="preserve">  </w:t>
      </w:r>
      <w:r>
        <w:rPr>
          <w:rStyle w:val="39"/>
          <w:rFonts w:ascii="宋体" w:hAnsi="宋体"/>
          <w:bCs w:val="0"/>
          <w:color w:val="auto"/>
          <w:kern w:val="44"/>
          <w:sz w:val="21"/>
          <w:szCs w:val="21"/>
          <w:lang w:val="zh-CN"/>
        </w:rPr>
        <w:t>谈判文件格式</w:t>
      </w:r>
      <w:r>
        <w:rPr>
          <w:bCs w:val="0"/>
          <w:szCs w:val="21"/>
        </w:rPr>
        <w:tab/>
      </w:r>
      <w:r>
        <w:rPr>
          <w:bCs w:val="0"/>
          <w:szCs w:val="21"/>
        </w:rPr>
        <w:fldChar w:fldCharType="begin"/>
      </w:r>
      <w:r>
        <w:rPr>
          <w:bCs w:val="0"/>
          <w:szCs w:val="21"/>
        </w:rPr>
        <w:instrText xml:space="preserve"> PAGEREF _Toc48039392 \h </w:instrText>
      </w:r>
      <w:r>
        <w:rPr>
          <w:bCs w:val="0"/>
          <w:szCs w:val="21"/>
        </w:rPr>
        <w:fldChar w:fldCharType="separate"/>
      </w:r>
      <w:r>
        <w:rPr>
          <w:bCs w:val="0"/>
          <w:szCs w:val="21"/>
        </w:rPr>
        <w:t>34</w:t>
      </w:r>
      <w:r>
        <w:rPr>
          <w:bCs w:val="0"/>
          <w:szCs w:val="21"/>
        </w:rPr>
        <w:fldChar w:fldCharType="end"/>
      </w:r>
      <w:r>
        <w:rPr>
          <w:bCs w:val="0"/>
          <w:szCs w:val="21"/>
        </w:rPr>
        <w:fldChar w:fldCharType="end"/>
      </w:r>
    </w:p>
    <w:p>
      <w:pPr>
        <w:pStyle w:val="23"/>
        <w:tabs>
          <w:tab w:val="right" w:leader="dot" w:pos="9746"/>
          <w:tab w:val="clear" w:pos="9629"/>
        </w:tabs>
        <w:rPr>
          <w:rFonts w:hint="eastAsia" w:eastAsia="宋体"/>
          <w:bCs w:val="0"/>
          <w:szCs w:val="21"/>
          <w:lang w:val="en-US" w:eastAsia="zh-CN"/>
        </w:rPr>
      </w:pPr>
      <w:r>
        <w:fldChar w:fldCharType="begin"/>
      </w:r>
      <w:r>
        <w:instrText xml:space="preserve"> HYPERLINK \l "_Toc48039393" </w:instrText>
      </w:r>
      <w:r>
        <w:fldChar w:fldCharType="separate"/>
      </w:r>
      <w:r>
        <w:rPr>
          <w:rStyle w:val="39"/>
          <w:rFonts w:ascii="宋体" w:hAnsi="宋体"/>
          <w:bCs w:val="0"/>
          <w:color w:val="auto"/>
          <w:kern w:val="44"/>
          <w:sz w:val="21"/>
          <w:szCs w:val="21"/>
          <w:lang w:val="zh-CN"/>
        </w:rPr>
        <w:t>附件一  谈判工作大纲</w:t>
      </w:r>
      <w:r>
        <w:rPr>
          <w:bCs w:val="0"/>
          <w:szCs w:val="21"/>
        </w:rPr>
        <w:tab/>
      </w:r>
      <w:r>
        <w:rPr>
          <w:rFonts w:hint="eastAsia"/>
          <w:bCs w:val="0"/>
          <w:szCs w:val="21"/>
          <w:lang w:val="en-US" w:eastAsia="zh-CN"/>
        </w:rPr>
        <w:t>5</w:t>
      </w:r>
      <w:r>
        <w:rPr>
          <w:bCs w:val="0"/>
          <w:szCs w:val="21"/>
        </w:rPr>
        <w:fldChar w:fldCharType="end"/>
      </w:r>
      <w:r>
        <w:rPr>
          <w:rFonts w:hint="eastAsia"/>
          <w:bCs w:val="0"/>
          <w:szCs w:val="21"/>
          <w:lang w:val="en-US" w:eastAsia="zh-CN"/>
        </w:rPr>
        <w:t>9</w:t>
      </w:r>
    </w:p>
    <w:p>
      <w:pPr>
        <w:pStyle w:val="23"/>
        <w:ind w:right="-35"/>
        <w:rPr>
          <w:bCs w:val="0"/>
          <w:szCs w:val="21"/>
        </w:rPr>
      </w:pPr>
      <w:r>
        <w:rPr>
          <w:bCs w:val="0"/>
          <w:szCs w:val="21"/>
        </w:rPr>
        <w:fldChar w:fldCharType="end"/>
      </w:r>
    </w:p>
    <w:p>
      <w:pPr>
        <w:spacing w:line="360" w:lineRule="auto"/>
        <w:ind w:right="16"/>
        <w:jc w:val="both"/>
        <w:rPr>
          <w:rFonts w:hAnsi="宋体"/>
          <w:kern w:val="2"/>
          <w:sz w:val="21"/>
          <w:szCs w:val="21"/>
        </w:rPr>
      </w:pPr>
    </w:p>
    <w:p>
      <w:pPr>
        <w:tabs>
          <w:tab w:val="left" w:pos="8115"/>
        </w:tabs>
        <w:rPr>
          <w:rFonts w:hAnsi="宋体"/>
          <w:sz w:val="21"/>
          <w:szCs w:val="21"/>
        </w:rPr>
      </w:pPr>
      <w:r>
        <w:rPr>
          <w:rFonts w:hAnsi="宋体"/>
          <w:sz w:val="21"/>
          <w:szCs w:val="21"/>
        </w:rPr>
        <w:tab/>
      </w:r>
    </w:p>
    <w:p>
      <w:pPr>
        <w:pStyle w:val="4"/>
        <w:keepNext/>
        <w:keepLines/>
        <w:pageBreakBefore/>
        <w:tabs>
          <w:tab w:val="left" w:pos="1080"/>
        </w:tabs>
        <w:spacing w:line="360" w:lineRule="auto"/>
        <w:ind w:left="567" w:hanging="567"/>
        <w:jc w:val="center"/>
        <w:rPr>
          <w:rFonts w:hAnsi="宋体"/>
          <w:b/>
          <w:bCs/>
          <w:kern w:val="44"/>
          <w:sz w:val="44"/>
          <w:szCs w:val="44"/>
          <w:lang w:val="zh-CN"/>
        </w:rPr>
      </w:pPr>
      <w:bookmarkStart w:id="1" w:name="_Toc450662846"/>
      <w:bookmarkStart w:id="2" w:name="_Toc48039346"/>
      <w:r>
        <w:rPr>
          <w:rFonts w:hint="eastAsia" w:hAnsi="宋体"/>
          <w:b/>
          <w:bCs/>
          <w:kern w:val="44"/>
          <w:sz w:val="32"/>
          <w:szCs w:val="32"/>
          <w:lang w:val="zh-CN"/>
        </w:rPr>
        <w:t>第一篇</w:t>
      </w:r>
      <w:r>
        <w:rPr>
          <w:rFonts w:hAnsi="宋体"/>
          <w:b/>
          <w:bCs/>
          <w:kern w:val="44"/>
          <w:sz w:val="32"/>
          <w:szCs w:val="32"/>
          <w:lang w:val="zh-CN"/>
        </w:rPr>
        <w:tab/>
      </w:r>
      <w:r>
        <w:rPr>
          <w:rFonts w:hint="eastAsia" w:hAnsi="宋体"/>
          <w:b/>
          <w:bCs/>
          <w:kern w:val="44"/>
          <w:sz w:val="32"/>
          <w:szCs w:val="32"/>
          <w:lang w:val="zh-CN"/>
        </w:rPr>
        <w:t>竞争性谈判</w:t>
      </w:r>
      <w:bookmarkEnd w:id="1"/>
      <w:r>
        <w:rPr>
          <w:rFonts w:hint="eastAsia" w:hAnsi="宋体"/>
          <w:b/>
          <w:bCs/>
          <w:kern w:val="44"/>
          <w:sz w:val="32"/>
          <w:szCs w:val="32"/>
          <w:lang w:val="zh-CN"/>
        </w:rPr>
        <w:t>公告</w:t>
      </w:r>
      <w:bookmarkEnd w:id="2"/>
    </w:p>
    <w:p>
      <w:pPr>
        <w:numPr>
          <w:ilvl w:val="0"/>
          <w:numId w:val="2"/>
        </w:numPr>
        <w:spacing w:line="360" w:lineRule="auto"/>
        <w:ind w:right="-34"/>
        <w:jc w:val="both"/>
        <w:rPr>
          <w:rFonts w:hAnsi="宋体"/>
          <w:kern w:val="2"/>
          <w:sz w:val="21"/>
          <w:szCs w:val="21"/>
          <w:lang w:val="zh-CN"/>
        </w:rPr>
      </w:pPr>
      <w:r>
        <w:rPr>
          <w:rFonts w:hint="eastAsia" w:hAnsi="宋体"/>
          <w:sz w:val="21"/>
          <w:szCs w:val="21"/>
          <w:u w:val="single"/>
        </w:rPr>
        <w:t>三方诚信招标有限公司</w:t>
      </w:r>
      <w:r>
        <w:rPr>
          <w:rFonts w:hint="eastAsia" w:hAnsi="宋体"/>
          <w:kern w:val="2"/>
          <w:sz w:val="21"/>
          <w:szCs w:val="21"/>
          <w:lang w:val="zh-CN"/>
        </w:rPr>
        <w:t>（以下简称“采购代理机构”）受</w:t>
      </w:r>
      <w:r>
        <w:rPr>
          <w:rFonts w:hint="eastAsia" w:hAnsi="宋体"/>
          <w:sz w:val="21"/>
          <w:szCs w:val="21"/>
        </w:rPr>
        <w:t>东莞市水务集团有限公司</w:t>
      </w:r>
      <w:r>
        <w:rPr>
          <w:rFonts w:hint="eastAsia" w:hAnsi="宋体"/>
          <w:kern w:val="2"/>
          <w:sz w:val="21"/>
          <w:szCs w:val="21"/>
          <w:lang w:val="zh-CN"/>
        </w:rPr>
        <w:t>（以下简称“采购人”）的委托，</w:t>
      </w:r>
      <w:r>
        <w:rPr>
          <w:rFonts w:hint="eastAsia" w:hAnsi="宋体"/>
          <w:kern w:val="2"/>
          <w:sz w:val="21"/>
          <w:szCs w:val="21"/>
        </w:rPr>
        <w:t>拟对</w:t>
      </w:r>
      <w:r>
        <w:rPr>
          <w:rFonts w:hint="eastAsia" w:hAnsi="宋体"/>
          <w:kern w:val="2"/>
          <w:sz w:val="21"/>
          <w:szCs w:val="21"/>
          <w:u w:val="single"/>
        </w:rPr>
        <w:t>东莞市水务集团有限公司注册发行债券采购会计师事务所项目</w:t>
      </w:r>
      <w:r>
        <w:rPr>
          <w:rFonts w:hint="eastAsia" w:hAnsi="宋体"/>
          <w:kern w:val="2"/>
          <w:sz w:val="21"/>
          <w:szCs w:val="21"/>
        </w:rPr>
        <w:t>（项目编号:</w:t>
      </w:r>
      <w:r>
        <w:rPr>
          <w:rFonts w:hint="eastAsia" w:hAnsi="宋体"/>
          <w:kern w:val="2"/>
          <w:sz w:val="21"/>
          <w:szCs w:val="21"/>
          <w:u w:val="single"/>
        </w:rPr>
        <w:t>0832-SFCX21DG104C</w:t>
      </w:r>
      <w:r>
        <w:rPr>
          <w:rFonts w:hint="eastAsia" w:hAnsi="宋体"/>
          <w:kern w:val="2"/>
          <w:sz w:val="21"/>
          <w:szCs w:val="21"/>
        </w:rPr>
        <w:t>）进行竞争性谈判采购，欢迎符合资格条件的供应商参加。</w:t>
      </w:r>
    </w:p>
    <w:p>
      <w:pPr>
        <w:spacing w:line="360" w:lineRule="auto"/>
        <w:ind w:left="340" w:right="-34"/>
        <w:jc w:val="both"/>
        <w:rPr>
          <w:rFonts w:hAnsi="宋体"/>
          <w:kern w:val="2"/>
          <w:sz w:val="21"/>
          <w:szCs w:val="21"/>
          <w:lang w:val="zh-CN"/>
        </w:rPr>
      </w:pPr>
    </w:p>
    <w:p>
      <w:pPr>
        <w:numPr>
          <w:ilvl w:val="0"/>
          <w:numId w:val="2"/>
        </w:numPr>
        <w:spacing w:line="360" w:lineRule="auto"/>
        <w:ind w:right="-34"/>
        <w:jc w:val="both"/>
        <w:rPr>
          <w:rFonts w:hAnsi="宋体"/>
          <w:kern w:val="2"/>
          <w:sz w:val="21"/>
          <w:szCs w:val="21"/>
          <w:lang w:val="zh-CN"/>
        </w:rPr>
      </w:pPr>
      <w:r>
        <w:rPr>
          <w:rFonts w:hint="eastAsia" w:hAnsi="宋体"/>
          <w:kern w:val="2"/>
          <w:sz w:val="21"/>
          <w:szCs w:val="21"/>
          <w:lang w:val="zh-CN"/>
        </w:rPr>
        <w:t>合格</w:t>
      </w:r>
      <w:r>
        <w:rPr>
          <w:rFonts w:hint="eastAsia" w:hAnsi="宋体"/>
          <w:kern w:val="2"/>
          <w:sz w:val="21"/>
          <w:szCs w:val="21"/>
        </w:rPr>
        <w:t>供应商</w:t>
      </w:r>
      <w:r>
        <w:rPr>
          <w:rFonts w:hint="eastAsia" w:hAnsi="宋体"/>
          <w:kern w:val="2"/>
          <w:sz w:val="21"/>
          <w:szCs w:val="21"/>
          <w:lang w:val="zh-CN"/>
        </w:rPr>
        <w:t>就下列采购内容提交</w:t>
      </w:r>
      <w:r>
        <w:rPr>
          <w:rFonts w:hint="eastAsia" w:hAnsi="宋体"/>
          <w:kern w:val="2"/>
          <w:sz w:val="21"/>
          <w:szCs w:val="21"/>
        </w:rPr>
        <w:t>响应文件</w:t>
      </w:r>
      <w:r>
        <w:rPr>
          <w:rFonts w:hint="eastAsia" w:hAnsi="宋体"/>
          <w:bCs/>
          <w:kern w:val="2"/>
          <w:sz w:val="21"/>
          <w:szCs w:val="21"/>
        </w:rPr>
        <w:t>：</w:t>
      </w:r>
    </w:p>
    <w:p>
      <w:pPr>
        <w:autoSpaceDE/>
        <w:autoSpaceDN/>
        <w:adjustRightInd/>
        <w:snapToGrid w:val="0"/>
        <w:spacing w:line="360" w:lineRule="auto"/>
        <w:ind w:left="384" w:leftChars="160"/>
        <w:jc w:val="both"/>
        <w:rPr>
          <w:rFonts w:hAnsi="宋体"/>
          <w:bCs/>
          <w:kern w:val="2"/>
          <w:sz w:val="21"/>
          <w:szCs w:val="21"/>
        </w:rPr>
      </w:pPr>
      <w:r>
        <w:rPr>
          <w:rFonts w:hint="eastAsia" w:hAnsi="宋体"/>
          <w:bCs/>
          <w:kern w:val="2"/>
          <w:sz w:val="21"/>
          <w:szCs w:val="21"/>
        </w:rPr>
        <w:t>本项目采购一家会计师事务所，出具2018年至2020年三个年度合并及母公司审计报告。（具体内容详见：第三篇用户需求书）。</w:t>
      </w:r>
    </w:p>
    <w:p>
      <w:pPr>
        <w:spacing w:line="360" w:lineRule="auto"/>
        <w:ind w:left="345" w:leftChars="100" w:right="-34" w:hanging="105" w:hangingChars="50"/>
        <w:jc w:val="both"/>
        <w:rPr>
          <w:rFonts w:hAnsi="宋体"/>
          <w:bCs/>
          <w:kern w:val="2"/>
          <w:sz w:val="21"/>
          <w:szCs w:val="21"/>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bCs/>
          <w:kern w:val="2"/>
          <w:sz w:val="21"/>
          <w:szCs w:val="21"/>
        </w:rPr>
        <w:t>合格供应商资格</w:t>
      </w:r>
      <w:r>
        <w:rPr>
          <w:rFonts w:hint="eastAsia" w:hAnsi="宋体"/>
          <w:kern w:val="2"/>
          <w:sz w:val="21"/>
          <w:szCs w:val="21"/>
          <w:lang w:val="zh-CN"/>
        </w:rPr>
        <w:t>：</w:t>
      </w:r>
    </w:p>
    <w:p>
      <w:pPr>
        <w:numPr>
          <w:ilvl w:val="0"/>
          <w:numId w:val="3"/>
        </w:numPr>
        <w:autoSpaceDE/>
        <w:autoSpaceDN/>
        <w:adjustRightInd/>
        <w:snapToGrid w:val="0"/>
        <w:spacing w:line="360" w:lineRule="auto"/>
        <w:ind w:left="383" w:leftChars="-59" w:hanging="525" w:hangingChars="250"/>
        <w:jc w:val="both"/>
        <w:rPr>
          <w:rFonts w:hAnsi="宋体"/>
          <w:bCs/>
          <w:kern w:val="2"/>
          <w:sz w:val="21"/>
          <w:szCs w:val="21"/>
        </w:rPr>
      </w:pPr>
      <w:r>
        <w:rPr>
          <w:rFonts w:hint="eastAsia" w:hAnsi="宋体"/>
          <w:bCs/>
          <w:kern w:val="2"/>
          <w:sz w:val="21"/>
          <w:szCs w:val="21"/>
        </w:rPr>
        <w:t>供应商须是</w:t>
      </w:r>
      <w:r>
        <w:rPr>
          <w:rFonts w:hAnsi="宋体"/>
          <w:bCs/>
          <w:kern w:val="2"/>
          <w:sz w:val="21"/>
          <w:szCs w:val="21"/>
        </w:rPr>
        <w:t>在中华人民共和国境内登记注册的、合法存续、正常经营且具有独立承担民事责任能力的法人或其他组织</w:t>
      </w:r>
      <w:r>
        <w:rPr>
          <w:rFonts w:hint="eastAsia" w:hAnsi="宋体"/>
          <w:bCs/>
          <w:kern w:val="2"/>
          <w:sz w:val="21"/>
          <w:szCs w:val="21"/>
        </w:rPr>
        <w:t>；</w:t>
      </w:r>
    </w:p>
    <w:p>
      <w:pPr>
        <w:numPr>
          <w:ilvl w:val="0"/>
          <w:numId w:val="3"/>
        </w:numPr>
        <w:autoSpaceDE/>
        <w:autoSpaceDN/>
        <w:adjustRightInd/>
        <w:snapToGrid w:val="0"/>
        <w:spacing w:line="360" w:lineRule="auto"/>
        <w:ind w:left="386" w:leftChars="-58" w:hanging="525" w:hangingChars="250"/>
        <w:jc w:val="both"/>
        <w:rPr>
          <w:rFonts w:hAnsi="宋体"/>
          <w:bCs/>
          <w:kern w:val="2"/>
          <w:sz w:val="21"/>
          <w:szCs w:val="21"/>
        </w:rPr>
      </w:pPr>
      <w:r>
        <w:rPr>
          <w:rFonts w:hint="eastAsia" w:hAnsi="宋体"/>
          <w:bCs/>
          <w:kern w:val="2"/>
          <w:sz w:val="21"/>
          <w:szCs w:val="21"/>
        </w:rPr>
        <w:t>供应商必须具有财政部门颁发的会计师事务所执业证书；</w:t>
      </w:r>
    </w:p>
    <w:p>
      <w:pPr>
        <w:numPr>
          <w:ilvl w:val="0"/>
          <w:numId w:val="3"/>
        </w:numPr>
        <w:autoSpaceDE/>
        <w:autoSpaceDN/>
        <w:adjustRightInd/>
        <w:snapToGrid w:val="0"/>
        <w:spacing w:line="360" w:lineRule="auto"/>
        <w:ind w:left="386" w:leftChars="-58" w:hanging="525" w:hangingChars="250"/>
        <w:jc w:val="both"/>
        <w:rPr>
          <w:rFonts w:hAnsi="宋体"/>
          <w:bCs/>
          <w:kern w:val="2"/>
          <w:sz w:val="21"/>
          <w:szCs w:val="21"/>
        </w:rPr>
      </w:pPr>
      <w:r>
        <w:rPr>
          <w:rFonts w:hint="eastAsia" w:hAnsi="宋体"/>
          <w:bCs/>
          <w:kern w:val="2"/>
          <w:sz w:val="21"/>
          <w:szCs w:val="21"/>
        </w:rPr>
        <w:t>供应商必须具有有效期内的《会计师事务所证券、期货相关业务许可证》且为中国银行间市场交易商协会中介机构会员的证券从业会计师事务所；</w:t>
      </w:r>
    </w:p>
    <w:p>
      <w:pPr>
        <w:numPr>
          <w:ilvl w:val="0"/>
          <w:numId w:val="3"/>
        </w:numPr>
        <w:autoSpaceDE/>
        <w:autoSpaceDN/>
        <w:adjustRightInd/>
        <w:snapToGrid w:val="0"/>
        <w:spacing w:line="360" w:lineRule="auto"/>
        <w:ind w:left="386" w:leftChars="-58" w:hanging="525" w:hangingChars="250"/>
        <w:jc w:val="both"/>
        <w:rPr>
          <w:sz w:val="21"/>
          <w:szCs w:val="21"/>
        </w:rPr>
      </w:pPr>
      <w:r>
        <w:rPr>
          <w:rFonts w:hint="eastAsia"/>
          <w:sz w:val="21"/>
          <w:szCs w:val="21"/>
        </w:rPr>
        <w:t>供应商自2018年1月1日至今承接过审计服务（一个年度的审计服务）项目金额≥50万元的业绩不少于3个（集团及下属控股公司同一年度的多个服务合同可合计视为一个业绩项目）；</w:t>
      </w:r>
    </w:p>
    <w:p>
      <w:pPr>
        <w:numPr>
          <w:ilvl w:val="0"/>
          <w:numId w:val="3"/>
        </w:numPr>
        <w:autoSpaceDE/>
        <w:autoSpaceDN/>
        <w:adjustRightInd/>
        <w:snapToGrid w:val="0"/>
        <w:spacing w:line="360" w:lineRule="auto"/>
        <w:ind w:left="386" w:leftChars="-58" w:hanging="525" w:hangingChars="250"/>
        <w:jc w:val="both"/>
        <w:rPr>
          <w:rFonts w:hAnsi="宋体"/>
          <w:bCs/>
          <w:kern w:val="2"/>
          <w:sz w:val="21"/>
          <w:szCs w:val="21"/>
        </w:rPr>
      </w:pPr>
      <w:r>
        <w:rPr>
          <w:rFonts w:hint="eastAsia" w:hAnsi="宋体"/>
          <w:bCs/>
          <w:kern w:val="2"/>
          <w:sz w:val="21"/>
          <w:szCs w:val="21"/>
        </w:rPr>
        <w:t>供应商当前并非处于被监管机构暂停公司债、债务融资工具相关业务状态，且过往未有被监管机构暂停公司债、债务融资工具相关业务处罚；</w:t>
      </w:r>
    </w:p>
    <w:p>
      <w:pPr>
        <w:numPr>
          <w:ilvl w:val="0"/>
          <w:numId w:val="3"/>
        </w:numPr>
        <w:autoSpaceDE/>
        <w:autoSpaceDN/>
        <w:adjustRightInd/>
        <w:snapToGrid w:val="0"/>
        <w:spacing w:line="360" w:lineRule="auto"/>
        <w:ind w:left="425" w:leftChars="-59" w:hanging="567" w:hangingChars="270"/>
        <w:jc w:val="both"/>
        <w:rPr>
          <w:rFonts w:hAnsi="宋体"/>
          <w:bCs/>
          <w:kern w:val="2"/>
          <w:sz w:val="21"/>
          <w:szCs w:val="21"/>
        </w:rPr>
      </w:pPr>
      <w:r>
        <w:rPr>
          <w:rFonts w:hint="eastAsia" w:hAnsi="宋体"/>
          <w:bCs/>
          <w:kern w:val="2"/>
          <w:sz w:val="21"/>
          <w:szCs w:val="21"/>
        </w:rPr>
        <w:t>供应商应遵守国家有关法律、法规、规章以及政策规定，严格履行法定职责，近三年内没有违法、    违规记录；</w:t>
      </w:r>
    </w:p>
    <w:p>
      <w:pPr>
        <w:numPr>
          <w:ilvl w:val="0"/>
          <w:numId w:val="3"/>
        </w:numPr>
        <w:autoSpaceDE/>
        <w:autoSpaceDN/>
        <w:adjustRightInd/>
        <w:snapToGrid w:val="0"/>
        <w:spacing w:line="360" w:lineRule="auto"/>
        <w:ind w:left="-2" w:leftChars="-59" w:hanging="140" w:hangingChars="67"/>
        <w:jc w:val="both"/>
        <w:rPr>
          <w:rFonts w:hAnsi="宋体"/>
          <w:bCs/>
          <w:kern w:val="2"/>
          <w:sz w:val="21"/>
          <w:szCs w:val="21"/>
        </w:rPr>
      </w:pPr>
      <w:r>
        <w:rPr>
          <w:rFonts w:hint="eastAsia" w:hAnsi="宋体"/>
          <w:bCs/>
          <w:kern w:val="2"/>
          <w:sz w:val="21"/>
          <w:szCs w:val="21"/>
        </w:rPr>
        <w:t>本项目不接受联合体、不接受分支机构谈判响应。</w:t>
      </w:r>
    </w:p>
    <w:p>
      <w:pPr>
        <w:autoSpaceDE/>
        <w:autoSpaceDN/>
        <w:adjustRightInd/>
        <w:snapToGrid w:val="0"/>
        <w:spacing w:line="360" w:lineRule="auto"/>
        <w:ind w:left="1036" w:leftChars="150" w:hanging="676" w:hangingChars="322"/>
        <w:jc w:val="both"/>
        <w:rPr>
          <w:rFonts w:hAnsi="宋体"/>
          <w:bCs/>
          <w:kern w:val="2"/>
          <w:sz w:val="21"/>
          <w:szCs w:val="21"/>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kern w:val="2"/>
          <w:sz w:val="21"/>
          <w:szCs w:val="21"/>
        </w:rPr>
        <w:t>竞争性谈判</w:t>
      </w:r>
      <w:r>
        <w:rPr>
          <w:rFonts w:hint="eastAsia" w:hAnsi="宋体"/>
          <w:kern w:val="2"/>
          <w:sz w:val="21"/>
          <w:szCs w:val="21"/>
          <w:lang w:val="zh-CN"/>
        </w:rPr>
        <w:t>文件于</w:t>
      </w:r>
      <w:r>
        <w:rPr>
          <w:rFonts w:ascii="Times New Roman"/>
          <w:sz w:val="21"/>
          <w:szCs w:val="21"/>
          <w:u w:val="single"/>
        </w:rPr>
        <w:t>2021</w:t>
      </w:r>
      <w:r>
        <w:rPr>
          <w:rFonts w:hint="eastAsia" w:hAnsi="宋体"/>
          <w:sz w:val="21"/>
          <w:szCs w:val="21"/>
        </w:rPr>
        <w:t>年</w:t>
      </w:r>
      <w:r>
        <w:rPr>
          <w:rFonts w:hint="eastAsia" w:hAnsi="宋体"/>
          <w:sz w:val="21"/>
          <w:szCs w:val="21"/>
          <w:u w:val="single"/>
        </w:rPr>
        <w:t xml:space="preserve"> </w:t>
      </w:r>
      <w:r>
        <w:rPr>
          <w:rFonts w:hint="eastAsia" w:hAnsi="宋体"/>
          <w:sz w:val="21"/>
          <w:szCs w:val="21"/>
          <w:u w:val="single"/>
          <w:lang w:val="en-US" w:eastAsia="zh-CN"/>
        </w:rPr>
        <w:t>7</w:t>
      </w:r>
      <w:r>
        <w:rPr>
          <w:rFonts w:hint="eastAsia" w:hAnsi="宋体"/>
          <w:sz w:val="21"/>
          <w:szCs w:val="21"/>
          <w:u w:val="single"/>
        </w:rPr>
        <w:t xml:space="preserve"> </w:t>
      </w:r>
      <w:r>
        <w:rPr>
          <w:rFonts w:hAnsi="宋体"/>
          <w:sz w:val="21"/>
          <w:szCs w:val="21"/>
        </w:rPr>
        <w:t>月</w:t>
      </w:r>
      <w:r>
        <w:rPr>
          <w:rFonts w:hint="eastAsia" w:hAnsi="宋体"/>
          <w:sz w:val="21"/>
          <w:szCs w:val="21"/>
          <w:u w:val="single"/>
        </w:rPr>
        <w:t xml:space="preserve"> </w:t>
      </w:r>
      <w:r>
        <w:rPr>
          <w:rFonts w:hint="eastAsia" w:hAnsi="宋体"/>
          <w:sz w:val="21"/>
          <w:szCs w:val="21"/>
          <w:u w:val="single"/>
          <w:lang w:val="en-US" w:eastAsia="zh-CN"/>
        </w:rPr>
        <w:t>28</w:t>
      </w:r>
      <w:r>
        <w:rPr>
          <w:rFonts w:hint="eastAsia" w:hAnsi="宋体"/>
          <w:sz w:val="21"/>
          <w:szCs w:val="21"/>
          <w:u w:val="single"/>
        </w:rPr>
        <w:t xml:space="preserve"> </w:t>
      </w:r>
      <w:r>
        <w:rPr>
          <w:rFonts w:hint="eastAsia" w:hAnsi="宋体"/>
          <w:sz w:val="21"/>
          <w:szCs w:val="21"/>
        </w:rPr>
        <w:t>日至</w:t>
      </w:r>
      <w:r>
        <w:rPr>
          <w:rFonts w:ascii="Times New Roman"/>
          <w:sz w:val="21"/>
          <w:szCs w:val="21"/>
          <w:u w:val="single"/>
        </w:rPr>
        <w:t>2021</w:t>
      </w:r>
      <w:r>
        <w:rPr>
          <w:rFonts w:hint="eastAsia" w:hAnsi="宋体"/>
          <w:sz w:val="21"/>
          <w:szCs w:val="21"/>
        </w:rPr>
        <w:t>年</w:t>
      </w:r>
      <w:r>
        <w:rPr>
          <w:rFonts w:hint="eastAsia" w:hAnsi="宋体"/>
          <w:sz w:val="21"/>
          <w:szCs w:val="21"/>
          <w:u w:val="single"/>
        </w:rPr>
        <w:t xml:space="preserve"> </w:t>
      </w:r>
      <w:r>
        <w:rPr>
          <w:rFonts w:hint="eastAsia" w:hAnsi="宋体"/>
          <w:sz w:val="21"/>
          <w:szCs w:val="21"/>
          <w:u w:val="single"/>
          <w:lang w:val="en-US" w:eastAsia="zh-CN"/>
        </w:rPr>
        <w:t>8</w:t>
      </w:r>
      <w:r>
        <w:rPr>
          <w:rFonts w:hint="eastAsia" w:hAnsi="宋体"/>
          <w:sz w:val="21"/>
          <w:szCs w:val="21"/>
          <w:u w:val="single"/>
        </w:rPr>
        <w:t xml:space="preserve"> </w:t>
      </w:r>
      <w:r>
        <w:rPr>
          <w:rFonts w:hAnsi="宋体"/>
          <w:sz w:val="21"/>
          <w:szCs w:val="21"/>
        </w:rPr>
        <w:t>月</w:t>
      </w:r>
      <w:r>
        <w:rPr>
          <w:rFonts w:hint="eastAsia" w:hAnsi="宋体"/>
          <w:sz w:val="21"/>
          <w:szCs w:val="21"/>
          <w:u w:val="single"/>
        </w:rPr>
        <w:t xml:space="preserve"> </w:t>
      </w:r>
      <w:r>
        <w:rPr>
          <w:rFonts w:hint="eastAsia" w:hAnsi="宋体"/>
          <w:sz w:val="21"/>
          <w:szCs w:val="21"/>
          <w:u w:val="single"/>
          <w:lang w:val="en-US" w:eastAsia="zh-CN"/>
        </w:rPr>
        <w:t>3</w:t>
      </w:r>
      <w:r>
        <w:rPr>
          <w:rFonts w:hint="eastAsia" w:hAnsi="宋体"/>
          <w:sz w:val="21"/>
          <w:szCs w:val="21"/>
          <w:u w:val="single"/>
        </w:rPr>
        <w:t xml:space="preserve"> </w:t>
      </w:r>
      <w:r>
        <w:rPr>
          <w:rFonts w:hint="eastAsia" w:hAnsi="宋体"/>
          <w:sz w:val="21"/>
          <w:szCs w:val="21"/>
        </w:rPr>
        <w:t>日</w:t>
      </w:r>
      <w:r>
        <w:rPr>
          <w:rFonts w:hint="eastAsia" w:hAnsi="宋体"/>
          <w:kern w:val="2"/>
          <w:sz w:val="21"/>
          <w:szCs w:val="21"/>
          <w:lang w:val="zh-CN"/>
        </w:rPr>
        <w:t>，每日上午</w:t>
      </w:r>
      <w:r>
        <w:rPr>
          <w:rFonts w:ascii="Times New Roman"/>
          <w:kern w:val="2"/>
          <w:sz w:val="21"/>
          <w:szCs w:val="21"/>
          <w:lang w:val="zh-CN"/>
        </w:rPr>
        <w:t>9</w:t>
      </w:r>
      <w:r>
        <w:rPr>
          <w:rFonts w:hAnsi="宋体"/>
          <w:kern w:val="2"/>
          <w:sz w:val="21"/>
          <w:szCs w:val="21"/>
          <w:lang w:val="zh-CN"/>
        </w:rPr>
        <w:t>:</w:t>
      </w:r>
      <w:r>
        <w:rPr>
          <w:rFonts w:ascii="Times New Roman"/>
          <w:kern w:val="2"/>
          <w:sz w:val="21"/>
          <w:szCs w:val="21"/>
          <w:lang w:val="zh-CN"/>
        </w:rPr>
        <w:t>00</w:t>
      </w:r>
      <w:r>
        <w:rPr>
          <w:rFonts w:hint="eastAsia" w:hAnsi="宋体"/>
          <w:kern w:val="2"/>
          <w:sz w:val="21"/>
          <w:szCs w:val="21"/>
          <w:lang w:val="zh-CN"/>
        </w:rPr>
        <w:t>时至</w:t>
      </w:r>
      <w:r>
        <w:rPr>
          <w:rFonts w:ascii="Times New Roman"/>
          <w:kern w:val="2"/>
          <w:sz w:val="21"/>
          <w:szCs w:val="21"/>
          <w:lang w:val="zh-CN"/>
        </w:rPr>
        <w:t>12</w:t>
      </w:r>
      <w:r>
        <w:rPr>
          <w:rFonts w:hAnsi="宋体"/>
          <w:kern w:val="2"/>
          <w:sz w:val="21"/>
          <w:szCs w:val="21"/>
          <w:lang w:val="zh-CN"/>
        </w:rPr>
        <w:t>:</w:t>
      </w:r>
      <w:r>
        <w:rPr>
          <w:rFonts w:ascii="Times New Roman"/>
          <w:kern w:val="2"/>
          <w:sz w:val="21"/>
          <w:szCs w:val="21"/>
          <w:lang w:val="zh-CN"/>
        </w:rPr>
        <w:t>00</w:t>
      </w:r>
      <w:r>
        <w:rPr>
          <w:rFonts w:hint="eastAsia" w:hAnsi="宋体"/>
          <w:kern w:val="2"/>
          <w:sz w:val="21"/>
          <w:szCs w:val="21"/>
          <w:lang w:val="zh-CN"/>
        </w:rPr>
        <w:t>时；下午</w:t>
      </w:r>
      <w:r>
        <w:rPr>
          <w:rFonts w:hint="eastAsia" w:ascii="Times New Roman"/>
          <w:kern w:val="2"/>
          <w:sz w:val="21"/>
          <w:szCs w:val="21"/>
        </w:rPr>
        <w:t>14</w:t>
      </w:r>
      <w:r>
        <w:rPr>
          <w:rFonts w:hAnsi="宋体"/>
          <w:kern w:val="2"/>
          <w:sz w:val="21"/>
          <w:szCs w:val="21"/>
          <w:lang w:val="zh-CN"/>
        </w:rPr>
        <w:t>:</w:t>
      </w:r>
      <w:r>
        <w:rPr>
          <w:rFonts w:ascii="Times New Roman"/>
          <w:kern w:val="2"/>
          <w:sz w:val="21"/>
          <w:szCs w:val="21"/>
          <w:lang w:val="zh-CN"/>
        </w:rPr>
        <w:t>30</w:t>
      </w:r>
      <w:r>
        <w:rPr>
          <w:rFonts w:hint="eastAsia" w:hAnsi="宋体"/>
          <w:kern w:val="2"/>
          <w:sz w:val="21"/>
          <w:szCs w:val="21"/>
          <w:lang w:val="zh-CN"/>
        </w:rPr>
        <w:t>时至</w:t>
      </w:r>
      <w:r>
        <w:rPr>
          <w:rFonts w:hint="eastAsia" w:ascii="Times New Roman"/>
          <w:kern w:val="2"/>
          <w:sz w:val="21"/>
          <w:szCs w:val="21"/>
        </w:rPr>
        <w:t>17</w:t>
      </w:r>
      <w:r>
        <w:rPr>
          <w:rFonts w:hAnsi="宋体"/>
          <w:kern w:val="2"/>
          <w:sz w:val="21"/>
          <w:szCs w:val="21"/>
          <w:lang w:val="zh-CN"/>
        </w:rPr>
        <w:t>:</w:t>
      </w:r>
      <w:r>
        <w:rPr>
          <w:rFonts w:ascii="Times New Roman"/>
          <w:kern w:val="2"/>
          <w:sz w:val="21"/>
          <w:szCs w:val="21"/>
          <w:lang w:val="zh-CN"/>
        </w:rPr>
        <w:t>30</w:t>
      </w:r>
      <w:r>
        <w:rPr>
          <w:rFonts w:hint="eastAsia" w:hAnsi="宋体"/>
          <w:kern w:val="2"/>
          <w:sz w:val="21"/>
          <w:szCs w:val="21"/>
          <w:lang w:val="zh-CN"/>
        </w:rPr>
        <w:t>时，按下述地址获取。本</w:t>
      </w:r>
      <w:r>
        <w:rPr>
          <w:rFonts w:hint="eastAsia" w:hAnsi="宋体"/>
          <w:kern w:val="2"/>
          <w:sz w:val="21"/>
          <w:szCs w:val="21"/>
        </w:rPr>
        <w:t>竞争性谈判</w:t>
      </w:r>
      <w:r>
        <w:rPr>
          <w:rFonts w:hint="eastAsia" w:hAnsi="宋体"/>
          <w:kern w:val="2"/>
          <w:sz w:val="21"/>
          <w:szCs w:val="21"/>
          <w:lang w:val="zh-CN"/>
        </w:rPr>
        <w:t>文件每本售价￥</w:t>
      </w:r>
      <w:r>
        <w:rPr>
          <w:rFonts w:ascii="Times New Roman"/>
          <w:kern w:val="2"/>
          <w:sz w:val="21"/>
          <w:szCs w:val="21"/>
          <w:u w:val="single"/>
          <w:lang w:val="zh-CN"/>
        </w:rPr>
        <w:t>150</w:t>
      </w:r>
      <w:r>
        <w:rPr>
          <w:rFonts w:hint="eastAsia" w:hAnsi="宋体"/>
          <w:kern w:val="2"/>
          <w:sz w:val="21"/>
          <w:szCs w:val="21"/>
          <w:lang w:val="zh-CN"/>
        </w:rPr>
        <w:t>元，售后不退。</w:t>
      </w:r>
      <w:r>
        <w:rPr>
          <w:rFonts w:hint="eastAsia" w:hAnsi="宋体"/>
          <w:bCs/>
          <w:kern w:val="2"/>
          <w:sz w:val="21"/>
          <w:szCs w:val="21"/>
        </w:rPr>
        <w:t>供应商</w:t>
      </w:r>
      <w:r>
        <w:rPr>
          <w:rFonts w:hint="eastAsia" w:hAnsi="宋体"/>
          <w:sz w:val="21"/>
          <w:szCs w:val="21"/>
        </w:rPr>
        <w:t>获取</w:t>
      </w:r>
      <w:r>
        <w:rPr>
          <w:rFonts w:hint="eastAsia" w:hAnsi="宋体"/>
          <w:kern w:val="2"/>
          <w:sz w:val="21"/>
          <w:szCs w:val="21"/>
        </w:rPr>
        <w:t>竞争性谈判</w:t>
      </w:r>
      <w:r>
        <w:rPr>
          <w:rFonts w:hint="eastAsia" w:hAnsi="宋体"/>
          <w:sz w:val="21"/>
          <w:szCs w:val="21"/>
        </w:rPr>
        <w:t>文件时须携带下列资料复印件加盖公章：</w:t>
      </w:r>
    </w:p>
    <w:p>
      <w:pPr>
        <w:autoSpaceDE/>
        <w:autoSpaceDN/>
        <w:adjustRightInd/>
        <w:snapToGrid w:val="0"/>
        <w:spacing w:line="360" w:lineRule="auto"/>
        <w:ind w:left="423" w:leftChars="-60" w:hanging="567" w:hangingChars="270"/>
        <w:jc w:val="both"/>
        <w:rPr>
          <w:rFonts w:hAnsi="宋体"/>
          <w:kern w:val="2"/>
          <w:sz w:val="21"/>
          <w:szCs w:val="21"/>
        </w:rPr>
      </w:pPr>
      <w:r>
        <w:rPr>
          <w:rFonts w:hint="eastAsia" w:hAnsi="宋体"/>
          <w:kern w:val="2"/>
          <w:sz w:val="21"/>
          <w:szCs w:val="21"/>
        </w:rPr>
        <w:t>（</w:t>
      </w:r>
      <w:r>
        <w:rPr>
          <w:rFonts w:ascii="Times New Roman"/>
          <w:kern w:val="2"/>
          <w:sz w:val="21"/>
          <w:szCs w:val="21"/>
        </w:rPr>
        <w:t>1</w:t>
      </w:r>
      <w:r>
        <w:rPr>
          <w:rFonts w:hint="eastAsia" w:hAnsi="宋体"/>
          <w:kern w:val="2"/>
          <w:sz w:val="21"/>
          <w:szCs w:val="21"/>
        </w:rPr>
        <w:t>）多证合一营业执照复印件（或事业单位法人证书）；</w:t>
      </w:r>
    </w:p>
    <w:p>
      <w:pPr>
        <w:autoSpaceDE/>
        <w:autoSpaceDN/>
        <w:adjustRightInd/>
        <w:snapToGrid w:val="0"/>
        <w:spacing w:line="360" w:lineRule="auto"/>
        <w:ind w:left="423" w:leftChars="-60" w:hanging="567" w:hangingChars="270"/>
        <w:jc w:val="both"/>
        <w:rPr>
          <w:rFonts w:hAnsi="宋体"/>
          <w:kern w:val="2"/>
          <w:sz w:val="21"/>
          <w:szCs w:val="21"/>
        </w:rPr>
      </w:pPr>
      <w:r>
        <w:rPr>
          <w:rFonts w:hint="eastAsia" w:hAnsi="宋体"/>
          <w:kern w:val="2"/>
          <w:sz w:val="21"/>
          <w:szCs w:val="21"/>
        </w:rPr>
        <w:t>（2）开户许可证复印件（基本存款账户），如</w:t>
      </w:r>
      <w:r>
        <w:rPr>
          <w:rFonts w:hint="eastAsia" w:hAnsi="宋体"/>
          <w:bCs/>
          <w:kern w:val="2"/>
          <w:sz w:val="21"/>
          <w:szCs w:val="21"/>
        </w:rPr>
        <w:t>供应商</w:t>
      </w:r>
      <w:r>
        <w:rPr>
          <w:rFonts w:hint="eastAsia" w:hAnsi="宋体"/>
          <w:kern w:val="2"/>
          <w:sz w:val="21"/>
          <w:szCs w:val="21"/>
        </w:rPr>
        <w:t>企业银行账户开户所在地区已取消企业银行账户许可，</w:t>
      </w:r>
      <w:r>
        <w:rPr>
          <w:rFonts w:hint="eastAsia" w:hAnsi="宋体"/>
          <w:bCs/>
          <w:kern w:val="2"/>
          <w:sz w:val="21"/>
          <w:szCs w:val="21"/>
        </w:rPr>
        <w:t>供应商</w:t>
      </w:r>
      <w:r>
        <w:rPr>
          <w:rFonts w:hint="eastAsia" w:hAnsi="宋体"/>
          <w:kern w:val="2"/>
          <w:sz w:val="21"/>
          <w:szCs w:val="21"/>
        </w:rPr>
        <w:t>应提供基本存款账户开户名称、开户银行、账号、编号等信息及相关备案证明（如有）或其他能证明其为基本存款账户的资料复印件；</w:t>
      </w:r>
    </w:p>
    <w:p>
      <w:pPr>
        <w:autoSpaceDE/>
        <w:autoSpaceDN/>
        <w:adjustRightInd/>
        <w:snapToGrid w:val="0"/>
        <w:spacing w:line="360" w:lineRule="auto"/>
        <w:ind w:left="423" w:leftChars="-60" w:hanging="567" w:hangingChars="270"/>
        <w:jc w:val="both"/>
        <w:rPr>
          <w:rFonts w:hAnsi="宋体"/>
          <w:kern w:val="2"/>
          <w:sz w:val="21"/>
          <w:szCs w:val="21"/>
        </w:rPr>
      </w:pPr>
      <w:r>
        <w:rPr>
          <w:rFonts w:hint="eastAsia" w:hAnsi="宋体"/>
          <w:kern w:val="2"/>
          <w:sz w:val="21"/>
          <w:szCs w:val="21"/>
        </w:rPr>
        <w:t>（</w:t>
      </w:r>
      <w:r>
        <w:rPr>
          <w:rFonts w:hint="eastAsia" w:ascii="Times New Roman"/>
          <w:kern w:val="2"/>
          <w:sz w:val="21"/>
          <w:szCs w:val="21"/>
        </w:rPr>
        <w:t>3</w:t>
      </w:r>
      <w:r>
        <w:rPr>
          <w:rFonts w:hint="eastAsia" w:hAnsi="宋体"/>
          <w:kern w:val="2"/>
          <w:sz w:val="21"/>
          <w:szCs w:val="21"/>
        </w:rPr>
        <w:t>）</w:t>
      </w:r>
      <w:r>
        <w:rPr>
          <w:rFonts w:hint="eastAsia" w:hAnsi="宋体" w:cs="宋体"/>
          <w:color w:val="000000"/>
          <w:sz w:val="21"/>
          <w:szCs w:val="21"/>
          <w:shd w:val="clear" w:color="auto" w:fill="FFFFFF"/>
        </w:rPr>
        <w:t>获取</w:t>
      </w:r>
      <w:r>
        <w:rPr>
          <w:rFonts w:hint="eastAsia" w:hAnsi="宋体"/>
          <w:kern w:val="2"/>
          <w:sz w:val="21"/>
          <w:szCs w:val="21"/>
        </w:rPr>
        <w:t>竞争性谈判</w:t>
      </w:r>
      <w:r>
        <w:rPr>
          <w:rFonts w:hint="eastAsia" w:hAnsi="宋体"/>
          <w:kern w:val="2"/>
          <w:sz w:val="21"/>
          <w:szCs w:val="21"/>
          <w:lang w:val="zh-CN"/>
        </w:rPr>
        <w:t>文件</w:t>
      </w:r>
      <w:r>
        <w:rPr>
          <w:rFonts w:hint="eastAsia" w:hAnsi="宋体" w:cs="宋体"/>
          <w:color w:val="000000"/>
          <w:sz w:val="21"/>
          <w:szCs w:val="21"/>
          <w:shd w:val="clear" w:color="auto" w:fill="FFFFFF"/>
        </w:rPr>
        <w:t>经办人，需提供法定代表人/执行事务合伙人身份证复印件；或经办人如是供应商授权代表，需提供法定代表人/执行事务合伙人授权委托书及授权代表身份证复印件</w:t>
      </w:r>
      <w:r>
        <w:rPr>
          <w:rFonts w:hint="eastAsia" w:hAnsi="宋体"/>
          <w:kern w:val="2"/>
          <w:sz w:val="21"/>
          <w:szCs w:val="21"/>
        </w:rPr>
        <w:t>。</w:t>
      </w:r>
    </w:p>
    <w:p>
      <w:pPr>
        <w:autoSpaceDE/>
        <w:autoSpaceDN/>
        <w:adjustRightInd/>
        <w:snapToGrid w:val="0"/>
        <w:spacing w:line="360" w:lineRule="auto"/>
        <w:ind w:left="423" w:leftChars="-60" w:hanging="567" w:hangingChars="270"/>
        <w:jc w:val="both"/>
        <w:rPr>
          <w:rFonts w:hAnsi="宋体"/>
          <w:kern w:val="2"/>
          <w:sz w:val="21"/>
          <w:szCs w:val="21"/>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kern w:val="2"/>
          <w:sz w:val="21"/>
          <w:szCs w:val="21"/>
          <w:lang w:val="zh-CN"/>
        </w:rPr>
        <w:t>获取了</w:t>
      </w:r>
      <w:r>
        <w:rPr>
          <w:rFonts w:hint="eastAsia" w:hAnsi="宋体"/>
          <w:kern w:val="2"/>
          <w:sz w:val="21"/>
          <w:szCs w:val="21"/>
        </w:rPr>
        <w:t>竞争性谈判</w:t>
      </w:r>
      <w:r>
        <w:rPr>
          <w:rFonts w:hint="eastAsia" w:hAnsi="宋体"/>
          <w:kern w:val="2"/>
          <w:sz w:val="21"/>
          <w:szCs w:val="21"/>
          <w:lang w:val="zh-CN"/>
        </w:rPr>
        <w:t>文件而不响应</w:t>
      </w:r>
      <w:r>
        <w:rPr>
          <w:rFonts w:hint="eastAsia" w:hAnsi="宋体"/>
          <w:kern w:val="2"/>
          <w:sz w:val="21"/>
          <w:szCs w:val="21"/>
        </w:rPr>
        <w:t>谈判</w:t>
      </w:r>
      <w:r>
        <w:rPr>
          <w:rFonts w:hint="eastAsia" w:hAnsi="宋体"/>
          <w:kern w:val="2"/>
          <w:sz w:val="21"/>
          <w:szCs w:val="21"/>
          <w:lang w:val="zh-CN"/>
        </w:rPr>
        <w:t>的供应商，请在</w:t>
      </w:r>
      <w:r>
        <w:rPr>
          <w:rFonts w:hint="eastAsia" w:hAnsi="宋体"/>
          <w:kern w:val="2"/>
          <w:sz w:val="21"/>
          <w:szCs w:val="21"/>
        </w:rPr>
        <w:t>谈判</w:t>
      </w:r>
      <w:r>
        <w:rPr>
          <w:rFonts w:hint="eastAsia" w:hAnsi="宋体"/>
          <w:kern w:val="2"/>
          <w:sz w:val="21"/>
          <w:szCs w:val="21"/>
          <w:lang w:val="zh-CN"/>
        </w:rPr>
        <w:t>日期三日前以书面形式通知采购代理机构。</w:t>
      </w:r>
    </w:p>
    <w:p>
      <w:pPr>
        <w:tabs>
          <w:tab w:val="left" w:pos="567"/>
        </w:tabs>
        <w:spacing w:line="360" w:lineRule="auto"/>
        <w:ind w:left="340" w:right="-34"/>
        <w:jc w:val="both"/>
        <w:rPr>
          <w:rFonts w:hAnsi="宋体"/>
          <w:kern w:val="2"/>
          <w:sz w:val="21"/>
          <w:szCs w:val="21"/>
          <w:lang w:val="zh-CN"/>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b/>
          <w:bCs/>
          <w:kern w:val="2"/>
          <w:sz w:val="21"/>
          <w:szCs w:val="21"/>
          <w:lang w:val="zh-CN"/>
        </w:rPr>
        <w:t>供应商响应时须</w:t>
      </w:r>
      <w:r>
        <w:rPr>
          <w:rFonts w:hAnsi="宋体"/>
          <w:b/>
          <w:bCs/>
          <w:kern w:val="2"/>
          <w:sz w:val="21"/>
          <w:szCs w:val="21"/>
          <w:lang w:val="zh-CN"/>
        </w:rPr>
        <w:t>附有</w:t>
      </w:r>
      <w:r>
        <w:rPr>
          <w:rFonts w:hint="eastAsia" w:hAnsi="宋体"/>
          <w:b/>
          <w:bCs/>
          <w:kern w:val="2"/>
          <w:sz w:val="21"/>
          <w:szCs w:val="21"/>
          <w:lang w:val="zh-CN"/>
        </w:rPr>
        <w:t>谈判保证金</w:t>
      </w:r>
      <w:r>
        <w:rPr>
          <w:rFonts w:hAnsi="宋体"/>
          <w:b/>
          <w:sz w:val="21"/>
          <w:szCs w:val="21"/>
        </w:rPr>
        <w:t>￥</w:t>
      </w:r>
      <w:r>
        <w:rPr>
          <w:rFonts w:hint="eastAsia" w:ascii="Times New Roman"/>
          <w:b/>
          <w:sz w:val="21"/>
          <w:szCs w:val="21"/>
          <w:u w:val="single"/>
        </w:rPr>
        <w:t xml:space="preserve"> 30,000.00 </w:t>
      </w:r>
      <w:r>
        <w:rPr>
          <w:rFonts w:hint="eastAsia" w:hAnsi="宋体"/>
          <w:b/>
          <w:sz w:val="21"/>
          <w:szCs w:val="21"/>
        </w:rPr>
        <w:t>元（大写：</w:t>
      </w:r>
      <w:r>
        <w:rPr>
          <w:rFonts w:hAnsi="宋体"/>
          <w:b/>
          <w:sz w:val="21"/>
          <w:szCs w:val="21"/>
        </w:rPr>
        <w:t>人民币</w:t>
      </w:r>
      <w:r>
        <w:rPr>
          <w:rFonts w:hint="eastAsia" w:hAnsi="宋体"/>
          <w:b/>
          <w:sz w:val="21"/>
          <w:szCs w:val="21"/>
        </w:rPr>
        <w:t>叁万元整）。</w:t>
      </w:r>
      <w:r>
        <w:rPr>
          <w:rFonts w:hint="eastAsia" w:hAnsi="宋体"/>
          <w:b/>
          <w:bCs/>
          <w:kern w:val="2"/>
          <w:sz w:val="21"/>
          <w:szCs w:val="21"/>
          <w:lang w:val="zh-CN"/>
        </w:rPr>
        <w:t>谈判保证金须严格按“</w:t>
      </w:r>
      <w:r>
        <w:rPr>
          <w:rFonts w:hint="eastAsia" w:hAnsi="宋体"/>
          <w:b/>
          <w:bCs/>
          <w:kern w:val="2"/>
          <w:sz w:val="21"/>
          <w:szCs w:val="21"/>
        </w:rPr>
        <w:t>竞争性谈判文件</w:t>
      </w:r>
      <w:r>
        <w:rPr>
          <w:rFonts w:hint="eastAsia" w:hAnsi="宋体"/>
          <w:b/>
          <w:bCs/>
          <w:kern w:val="2"/>
          <w:sz w:val="21"/>
          <w:szCs w:val="21"/>
          <w:lang w:val="zh-CN"/>
        </w:rPr>
        <w:t>第二篇谈判须知第</w:t>
      </w:r>
      <w:r>
        <w:rPr>
          <w:rFonts w:ascii="Times New Roman"/>
          <w:b/>
          <w:bCs/>
          <w:kern w:val="2"/>
          <w:sz w:val="21"/>
          <w:szCs w:val="21"/>
          <w:lang w:val="zh-CN"/>
        </w:rPr>
        <w:t>15</w:t>
      </w:r>
      <w:r>
        <w:rPr>
          <w:rFonts w:hint="eastAsia" w:hAnsi="宋体"/>
          <w:b/>
          <w:bCs/>
          <w:kern w:val="2"/>
          <w:sz w:val="21"/>
          <w:szCs w:val="21"/>
          <w:lang w:val="zh-CN"/>
        </w:rPr>
        <w:t>条”要求提交。</w:t>
      </w:r>
    </w:p>
    <w:p>
      <w:pPr>
        <w:tabs>
          <w:tab w:val="left" w:pos="567"/>
        </w:tabs>
        <w:spacing w:line="360" w:lineRule="auto"/>
        <w:ind w:left="340" w:right="-34"/>
        <w:jc w:val="both"/>
        <w:rPr>
          <w:rFonts w:hAnsi="宋体"/>
          <w:kern w:val="2"/>
          <w:sz w:val="21"/>
          <w:szCs w:val="21"/>
          <w:lang w:val="zh-CN"/>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kern w:val="2"/>
          <w:sz w:val="21"/>
          <w:szCs w:val="21"/>
          <w:lang w:val="zh-CN"/>
        </w:rPr>
        <w:t>提交响应文件截止时间：</w:t>
      </w:r>
      <w:r>
        <w:rPr>
          <w:rFonts w:ascii="Times New Roman"/>
          <w:kern w:val="2"/>
          <w:sz w:val="21"/>
          <w:szCs w:val="21"/>
          <w:u w:val="single"/>
          <w:lang w:val="zh-CN"/>
        </w:rPr>
        <w:t>2021</w:t>
      </w:r>
      <w:r>
        <w:rPr>
          <w:rFonts w:hint="eastAsia" w:hAnsi="宋体"/>
          <w:kern w:val="2"/>
          <w:sz w:val="21"/>
          <w:szCs w:val="21"/>
          <w:lang w:val="zh-CN"/>
        </w:rPr>
        <w:t>年</w:t>
      </w:r>
      <w:r>
        <w:rPr>
          <w:rFonts w:hint="eastAsia" w:ascii="Times New Roman"/>
          <w:kern w:val="2"/>
          <w:sz w:val="21"/>
          <w:szCs w:val="21"/>
          <w:u w:val="single"/>
          <w:lang w:val="en-US" w:eastAsia="zh-CN"/>
        </w:rPr>
        <w:t xml:space="preserve"> 8 </w:t>
      </w:r>
      <w:r>
        <w:rPr>
          <w:rFonts w:hint="eastAsia" w:hAnsi="宋体"/>
          <w:kern w:val="2"/>
          <w:sz w:val="21"/>
          <w:szCs w:val="21"/>
          <w:lang w:val="zh-CN"/>
        </w:rPr>
        <w:t>月</w:t>
      </w:r>
      <w:r>
        <w:rPr>
          <w:rFonts w:hint="eastAsia" w:ascii="Times New Roman"/>
          <w:kern w:val="2"/>
          <w:sz w:val="21"/>
          <w:szCs w:val="21"/>
          <w:u w:val="single"/>
          <w:lang w:val="en-US" w:eastAsia="zh-CN"/>
        </w:rPr>
        <w:t xml:space="preserve"> 5  </w:t>
      </w:r>
      <w:r>
        <w:rPr>
          <w:rFonts w:hint="eastAsia" w:hAnsi="宋体"/>
          <w:kern w:val="2"/>
          <w:sz w:val="21"/>
          <w:szCs w:val="21"/>
          <w:lang w:val="zh-CN"/>
        </w:rPr>
        <w:t>日</w:t>
      </w:r>
      <w:r>
        <w:rPr>
          <w:rFonts w:hint="eastAsia" w:ascii="Times New Roman"/>
          <w:kern w:val="2"/>
          <w:sz w:val="21"/>
          <w:szCs w:val="21"/>
          <w:u w:val="single"/>
          <w:lang w:val="en-US" w:eastAsia="zh-CN"/>
        </w:rPr>
        <w:t xml:space="preserve"> 09:30  </w:t>
      </w:r>
      <w:r>
        <w:rPr>
          <w:rFonts w:hint="eastAsia" w:hAnsi="宋体"/>
          <w:kern w:val="2"/>
          <w:sz w:val="21"/>
          <w:szCs w:val="21"/>
          <w:lang w:val="zh-CN"/>
        </w:rPr>
        <w:t>。采购代理机构只接受在递交响应文件截止日当天由供应商法定代表人（</w:t>
      </w:r>
      <w:r>
        <w:rPr>
          <w:rFonts w:hint="eastAsia" w:hAnsi="宋体" w:cs="宋体"/>
          <w:color w:val="000000"/>
          <w:sz w:val="21"/>
          <w:szCs w:val="21"/>
          <w:shd w:val="clear" w:color="auto" w:fill="FFFFFF"/>
        </w:rPr>
        <w:t>执行事务合伙人）</w:t>
      </w:r>
      <w:r>
        <w:rPr>
          <w:rFonts w:hint="eastAsia" w:hAnsi="宋体"/>
          <w:kern w:val="2"/>
          <w:sz w:val="21"/>
          <w:szCs w:val="21"/>
          <w:lang w:val="zh-CN"/>
        </w:rPr>
        <w:t>或其授权代表于递交响应文件截止时间前亲自递交的响应文件。电报、传真形式的响应文件概不接受。</w:t>
      </w:r>
    </w:p>
    <w:p>
      <w:pPr>
        <w:tabs>
          <w:tab w:val="left" w:pos="567"/>
        </w:tabs>
        <w:spacing w:line="360" w:lineRule="auto"/>
        <w:ind w:left="340" w:right="-34"/>
        <w:jc w:val="both"/>
        <w:rPr>
          <w:rFonts w:hAnsi="宋体"/>
          <w:kern w:val="2"/>
          <w:sz w:val="21"/>
          <w:szCs w:val="21"/>
          <w:lang w:val="zh-CN"/>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kern w:val="2"/>
          <w:sz w:val="21"/>
          <w:szCs w:val="21"/>
          <w:lang w:val="zh-CN"/>
        </w:rPr>
        <w:t>提交响应文件地点：广东省东莞市南城街道鸿福西路81号国际商会大厦</w:t>
      </w:r>
      <w:r>
        <w:rPr>
          <w:rFonts w:hint="eastAsia" w:hAnsi="宋体"/>
          <w:kern w:val="2"/>
          <w:sz w:val="21"/>
          <w:szCs w:val="21"/>
        </w:rPr>
        <w:t>7</w:t>
      </w:r>
      <w:r>
        <w:rPr>
          <w:rFonts w:hint="eastAsia" w:hAnsi="宋体"/>
          <w:kern w:val="2"/>
          <w:sz w:val="21"/>
          <w:szCs w:val="21"/>
          <w:lang w:val="zh-CN"/>
        </w:rPr>
        <w:t>01室</w:t>
      </w:r>
      <w:r>
        <w:rPr>
          <w:rFonts w:hint="eastAsia" w:hAnsi="宋体"/>
          <w:bCs/>
          <w:sz w:val="21"/>
          <w:szCs w:val="21"/>
        </w:rPr>
        <w:t>。</w:t>
      </w:r>
    </w:p>
    <w:p>
      <w:pPr>
        <w:tabs>
          <w:tab w:val="left" w:pos="567"/>
        </w:tabs>
        <w:spacing w:line="360" w:lineRule="auto"/>
        <w:ind w:left="340" w:right="-34"/>
        <w:jc w:val="both"/>
        <w:rPr>
          <w:rFonts w:hAnsi="宋体"/>
          <w:kern w:val="2"/>
          <w:sz w:val="21"/>
          <w:szCs w:val="21"/>
          <w:lang w:val="zh-CN"/>
        </w:rPr>
      </w:pPr>
    </w:p>
    <w:p>
      <w:pPr>
        <w:numPr>
          <w:ilvl w:val="0"/>
          <w:numId w:val="2"/>
        </w:numPr>
        <w:tabs>
          <w:tab w:val="left" w:pos="567"/>
        </w:tabs>
        <w:spacing w:line="360" w:lineRule="auto"/>
        <w:ind w:right="-34"/>
        <w:jc w:val="both"/>
        <w:rPr>
          <w:rFonts w:hAnsi="宋体"/>
          <w:kern w:val="2"/>
          <w:sz w:val="21"/>
          <w:szCs w:val="21"/>
          <w:lang w:val="zh-CN"/>
        </w:rPr>
      </w:pPr>
      <w:r>
        <w:rPr>
          <w:rFonts w:hint="eastAsia" w:hAnsi="宋体"/>
          <w:kern w:val="2"/>
          <w:sz w:val="21"/>
          <w:szCs w:val="21"/>
        </w:rPr>
        <w:t>谈判</w:t>
      </w:r>
      <w:r>
        <w:rPr>
          <w:rFonts w:hint="eastAsia" w:hAnsi="宋体"/>
          <w:kern w:val="2"/>
          <w:sz w:val="21"/>
          <w:szCs w:val="21"/>
          <w:lang w:val="zh-CN"/>
        </w:rPr>
        <w:t>时间：</w:t>
      </w:r>
      <w:r>
        <w:rPr>
          <w:rFonts w:ascii="Times New Roman"/>
          <w:kern w:val="2"/>
          <w:sz w:val="21"/>
          <w:szCs w:val="21"/>
          <w:u w:val="single"/>
          <w:lang w:val="zh-CN"/>
        </w:rPr>
        <w:t>2021</w:t>
      </w:r>
      <w:r>
        <w:rPr>
          <w:rFonts w:hint="eastAsia" w:hAnsi="宋体"/>
          <w:kern w:val="2"/>
          <w:sz w:val="21"/>
          <w:szCs w:val="21"/>
          <w:lang w:val="zh-CN"/>
        </w:rPr>
        <w:t>年</w:t>
      </w:r>
      <w:r>
        <w:rPr>
          <w:rFonts w:hint="eastAsia" w:ascii="Times New Roman"/>
          <w:kern w:val="2"/>
          <w:sz w:val="21"/>
          <w:szCs w:val="21"/>
          <w:u w:val="single"/>
          <w:lang w:val="en-US" w:eastAsia="zh-CN"/>
        </w:rPr>
        <w:t xml:space="preserve">  8 </w:t>
      </w:r>
      <w:r>
        <w:rPr>
          <w:rFonts w:hint="eastAsia" w:hAnsi="宋体"/>
          <w:kern w:val="2"/>
          <w:sz w:val="21"/>
          <w:szCs w:val="21"/>
          <w:lang w:val="zh-CN"/>
        </w:rPr>
        <w:t>月</w:t>
      </w:r>
      <w:r>
        <w:rPr>
          <w:rFonts w:hint="eastAsia" w:ascii="Times New Roman"/>
          <w:kern w:val="2"/>
          <w:sz w:val="21"/>
          <w:szCs w:val="21"/>
          <w:u w:val="single"/>
          <w:lang w:val="en-US" w:eastAsia="zh-CN"/>
        </w:rPr>
        <w:t xml:space="preserve"> 5  </w:t>
      </w:r>
      <w:r>
        <w:rPr>
          <w:rFonts w:hint="eastAsia" w:hAnsi="宋体"/>
          <w:kern w:val="2"/>
          <w:sz w:val="21"/>
          <w:szCs w:val="21"/>
          <w:lang w:val="zh-CN"/>
        </w:rPr>
        <w:t>日</w:t>
      </w:r>
      <w:r>
        <w:rPr>
          <w:rFonts w:hint="eastAsia" w:ascii="Times New Roman"/>
          <w:kern w:val="2"/>
          <w:sz w:val="21"/>
          <w:szCs w:val="21"/>
          <w:u w:val="single"/>
          <w:lang w:val="en-US" w:eastAsia="zh-CN"/>
        </w:rPr>
        <w:t xml:space="preserve"> 09:30  </w:t>
      </w:r>
    </w:p>
    <w:p>
      <w:pPr>
        <w:tabs>
          <w:tab w:val="left" w:pos="567"/>
        </w:tabs>
        <w:spacing w:line="360" w:lineRule="auto"/>
        <w:ind w:left="340" w:right="-34"/>
        <w:jc w:val="both"/>
        <w:rPr>
          <w:rFonts w:hAnsi="宋体"/>
          <w:kern w:val="2"/>
          <w:sz w:val="21"/>
          <w:szCs w:val="21"/>
          <w:lang w:val="zh-CN"/>
        </w:rPr>
      </w:pPr>
    </w:p>
    <w:p>
      <w:pPr>
        <w:spacing w:line="360" w:lineRule="auto"/>
        <w:ind w:right="-34"/>
        <w:jc w:val="both"/>
        <w:rPr>
          <w:rFonts w:hAnsi="宋体"/>
          <w:kern w:val="2"/>
          <w:sz w:val="21"/>
          <w:szCs w:val="21"/>
          <w:lang w:val="zh-CN"/>
        </w:rPr>
      </w:pPr>
      <w:r>
        <w:rPr>
          <w:rFonts w:ascii="Times New Roman"/>
          <w:kern w:val="2"/>
          <w:sz w:val="21"/>
          <w:szCs w:val="21"/>
          <w:lang w:val="zh-CN"/>
        </w:rPr>
        <w:t>10</w:t>
      </w:r>
      <w:r>
        <w:rPr>
          <w:rFonts w:hint="eastAsia" w:hAnsi="宋体"/>
          <w:kern w:val="2"/>
          <w:sz w:val="21"/>
          <w:szCs w:val="21"/>
          <w:lang w:val="zh-CN"/>
        </w:rPr>
        <w:t>、获取</w:t>
      </w:r>
      <w:r>
        <w:rPr>
          <w:rFonts w:hint="eastAsia" w:hAnsi="宋体"/>
          <w:kern w:val="2"/>
          <w:sz w:val="21"/>
          <w:szCs w:val="21"/>
        </w:rPr>
        <w:t>竞争性谈判</w:t>
      </w:r>
      <w:r>
        <w:rPr>
          <w:rFonts w:hint="eastAsia" w:hAnsi="宋体"/>
          <w:kern w:val="2"/>
          <w:sz w:val="21"/>
          <w:szCs w:val="21"/>
          <w:lang w:val="zh-CN"/>
        </w:rPr>
        <w:t>文件：</w:t>
      </w:r>
      <w:r>
        <w:rPr>
          <w:rFonts w:hAnsi="宋体"/>
          <w:kern w:val="2"/>
          <w:sz w:val="21"/>
          <w:szCs w:val="21"/>
          <w:lang w:val="zh-CN"/>
        </w:rPr>
        <w:t xml:space="preserve"> </w:t>
      </w:r>
    </w:p>
    <w:p>
      <w:pPr>
        <w:spacing w:line="360" w:lineRule="auto"/>
        <w:ind w:firstLine="388" w:firstLineChars="185"/>
        <w:rPr>
          <w:rFonts w:hAnsi="宋体"/>
          <w:szCs w:val="21"/>
        </w:rPr>
      </w:pPr>
      <w:r>
        <w:rPr>
          <w:rFonts w:hint="eastAsia" w:hAnsi="宋体"/>
          <w:sz w:val="21"/>
          <w:szCs w:val="21"/>
        </w:rPr>
        <w:t>地址：</w:t>
      </w:r>
      <w:r>
        <w:rPr>
          <w:rFonts w:hint="eastAsia" w:hAnsi="宋体"/>
          <w:sz w:val="21"/>
          <w:szCs w:val="21"/>
          <w:u w:val="single"/>
        </w:rPr>
        <w:t>东莞市南城街道鸿福西路81号国际商会大厦706室。</w:t>
      </w:r>
      <w:r>
        <w:rPr>
          <w:rFonts w:hint="eastAsia" w:hAnsi="宋体"/>
          <w:sz w:val="21"/>
          <w:szCs w:val="21"/>
        </w:rPr>
        <w:t xml:space="preserve"> </w:t>
      </w:r>
    </w:p>
    <w:p>
      <w:pPr>
        <w:spacing w:line="360" w:lineRule="auto"/>
        <w:ind w:firstLine="388" w:firstLineChars="185"/>
        <w:rPr>
          <w:rFonts w:hAnsi="宋体"/>
          <w:sz w:val="21"/>
          <w:szCs w:val="21"/>
        </w:rPr>
      </w:pPr>
      <w:r>
        <w:rPr>
          <w:rFonts w:hint="eastAsia" w:hAnsi="宋体"/>
          <w:sz w:val="21"/>
          <w:szCs w:val="21"/>
        </w:rPr>
        <w:t>电话：0769-21682600</w:t>
      </w:r>
    </w:p>
    <w:p>
      <w:pPr>
        <w:spacing w:line="360" w:lineRule="auto"/>
        <w:ind w:firstLine="388" w:firstLineChars="185"/>
        <w:rPr>
          <w:rFonts w:hAnsi="宋体"/>
          <w:sz w:val="21"/>
          <w:szCs w:val="21"/>
        </w:rPr>
      </w:pPr>
      <w:r>
        <w:rPr>
          <w:rFonts w:hint="eastAsia" w:hAnsi="宋体"/>
          <w:sz w:val="21"/>
          <w:szCs w:val="21"/>
        </w:rPr>
        <w:t>邮箱：</w:t>
      </w:r>
      <w:r>
        <w:fldChar w:fldCharType="begin"/>
      </w:r>
      <w:r>
        <w:instrText xml:space="preserve"> HYPERLINK "mailto:1107730826@qq.com" </w:instrText>
      </w:r>
      <w:r>
        <w:fldChar w:fldCharType="separate"/>
      </w:r>
      <w:r>
        <w:rPr>
          <w:rFonts w:hint="eastAsia" w:hAnsi="宋体"/>
          <w:sz w:val="21"/>
          <w:szCs w:val="21"/>
        </w:rPr>
        <w:t>1107730826@qq.com</w:t>
      </w:r>
      <w:r>
        <w:rPr>
          <w:rFonts w:hint="eastAsia" w:hAnsi="宋体"/>
          <w:sz w:val="21"/>
          <w:szCs w:val="21"/>
        </w:rPr>
        <w:fldChar w:fldCharType="end"/>
      </w:r>
      <w:r>
        <w:rPr>
          <w:rFonts w:hint="eastAsia" w:hAnsi="宋体"/>
          <w:sz w:val="21"/>
          <w:szCs w:val="21"/>
        </w:rPr>
        <w:t xml:space="preserve">             </w:t>
      </w:r>
    </w:p>
    <w:p>
      <w:pPr>
        <w:spacing w:line="360" w:lineRule="auto"/>
        <w:ind w:firstLine="388" w:firstLineChars="185"/>
        <w:rPr>
          <w:rFonts w:hAnsi="宋体"/>
          <w:sz w:val="21"/>
          <w:szCs w:val="21"/>
        </w:rPr>
      </w:pPr>
      <w:r>
        <w:rPr>
          <w:rFonts w:hint="eastAsia" w:hAnsi="宋体"/>
          <w:sz w:val="21"/>
          <w:szCs w:val="21"/>
        </w:rPr>
        <w:t xml:space="preserve">联系人：黄小姐 </w:t>
      </w:r>
    </w:p>
    <w:p>
      <w:pPr>
        <w:spacing w:line="360" w:lineRule="auto"/>
        <w:ind w:firstLine="388" w:firstLineChars="185"/>
        <w:rPr>
          <w:rFonts w:hAnsi="宋体"/>
          <w:sz w:val="21"/>
          <w:szCs w:val="21"/>
        </w:rPr>
      </w:pPr>
    </w:p>
    <w:p>
      <w:pPr>
        <w:spacing w:line="360" w:lineRule="auto"/>
        <w:ind w:left="420" w:right="-34" w:hanging="420" w:hangingChars="200"/>
        <w:jc w:val="both"/>
        <w:rPr>
          <w:rFonts w:hAnsi="宋体"/>
          <w:bCs/>
          <w:sz w:val="21"/>
          <w:szCs w:val="21"/>
        </w:rPr>
      </w:pPr>
      <w:r>
        <w:rPr>
          <w:rFonts w:ascii="Times New Roman"/>
          <w:bCs/>
          <w:sz w:val="21"/>
          <w:szCs w:val="21"/>
        </w:rPr>
        <w:t>11</w:t>
      </w:r>
      <w:r>
        <w:rPr>
          <w:rFonts w:hint="eastAsia" w:hAnsi="宋体"/>
          <w:bCs/>
          <w:sz w:val="21"/>
          <w:szCs w:val="21"/>
        </w:rPr>
        <w:t>、本项目采购公告同时在</w:t>
      </w:r>
      <w:r>
        <w:rPr>
          <w:rFonts w:hAnsi="宋体"/>
          <w:bCs/>
          <w:sz w:val="21"/>
          <w:szCs w:val="21"/>
        </w:rPr>
        <w:t>中国招标投标公共服务平台（www.cebpubservice.com）、</w:t>
      </w:r>
      <w:bookmarkStart w:id="3" w:name="_Hlt27558711"/>
      <w:bookmarkEnd w:id="3"/>
      <w:bookmarkStart w:id="4" w:name="_Hlt27558702"/>
      <w:bookmarkEnd w:id="4"/>
      <w:bookmarkStart w:id="5" w:name="_Hlt27558700"/>
      <w:bookmarkEnd w:id="5"/>
      <w:r>
        <w:rPr>
          <w:rFonts w:hint="eastAsia" w:hAnsi="宋体"/>
          <w:bCs/>
          <w:sz w:val="21"/>
          <w:szCs w:val="21"/>
        </w:rPr>
        <w:t>东莞市水务集团有限公司网（www.dgswjt.cn）、招标代理公司网站（</w:t>
      </w:r>
      <w:r>
        <w:rPr>
          <w:rFonts w:hAnsi="宋体"/>
          <w:kern w:val="2"/>
          <w:sz w:val="21"/>
          <w:szCs w:val="21"/>
        </w:rPr>
        <w:t>www.sfcx.cn</w:t>
      </w:r>
      <w:r>
        <w:rPr>
          <w:rFonts w:hint="eastAsia" w:hAnsi="宋体"/>
          <w:bCs/>
          <w:sz w:val="21"/>
          <w:szCs w:val="21"/>
        </w:rPr>
        <w:t>）上公布。</w:t>
      </w:r>
    </w:p>
    <w:p>
      <w:pPr>
        <w:spacing w:line="360" w:lineRule="auto"/>
        <w:ind w:right="-34"/>
        <w:jc w:val="both"/>
        <w:rPr>
          <w:rFonts w:hAnsi="宋体"/>
          <w:bCs/>
          <w:sz w:val="21"/>
          <w:szCs w:val="21"/>
        </w:rPr>
      </w:pPr>
    </w:p>
    <w:p>
      <w:pPr>
        <w:widowControl/>
        <w:spacing w:line="360" w:lineRule="auto"/>
        <w:ind w:right="-36"/>
        <w:textAlignment w:val="bottom"/>
        <w:rPr>
          <w:rFonts w:hAnsi="宋体"/>
          <w:sz w:val="21"/>
          <w:szCs w:val="32"/>
        </w:rPr>
      </w:pPr>
      <w:r>
        <w:rPr>
          <w:rFonts w:ascii="Times New Roman"/>
          <w:sz w:val="21"/>
          <w:szCs w:val="21"/>
        </w:rPr>
        <w:t>12</w:t>
      </w:r>
      <w:r>
        <w:rPr>
          <w:rFonts w:hint="eastAsia" w:hAnsi="宋体"/>
          <w:sz w:val="21"/>
          <w:szCs w:val="21"/>
        </w:rPr>
        <w:t>、采购人：</w:t>
      </w:r>
      <w:r>
        <w:rPr>
          <w:rFonts w:hint="eastAsia" w:hAnsi="宋体"/>
          <w:sz w:val="21"/>
          <w:szCs w:val="32"/>
        </w:rPr>
        <w:t>东莞市水务集团有限公司</w:t>
      </w:r>
    </w:p>
    <w:p>
      <w:pPr>
        <w:widowControl/>
        <w:spacing w:line="360" w:lineRule="auto"/>
        <w:ind w:right="-36" w:firstLine="420" w:firstLineChars="200"/>
        <w:textAlignment w:val="bottom"/>
        <w:rPr>
          <w:rFonts w:hAnsi="宋体"/>
          <w:sz w:val="21"/>
          <w:szCs w:val="32"/>
        </w:rPr>
      </w:pPr>
      <w:r>
        <w:rPr>
          <w:rFonts w:hint="eastAsia" w:hAnsi="宋体"/>
          <w:sz w:val="21"/>
          <w:szCs w:val="21"/>
        </w:rPr>
        <w:t>联系人地址：</w:t>
      </w:r>
      <w:r>
        <w:rPr>
          <w:rFonts w:ascii="Times New Roman"/>
          <w:bCs/>
          <w:sz w:val="21"/>
          <w:szCs w:val="21"/>
        </w:rPr>
        <w:t>东莞市东城街道育华路1号二楼</w:t>
      </w:r>
    </w:p>
    <w:p>
      <w:pPr>
        <w:widowControl/>
        <w:spacing w:line="360" w:lineRule="auto"/>
        <w:ind w:right="-36" w:firstLine="420" w:firstLineChars="200"/>
        <w:textAlignment w:val="bottom"/>
        <w:rPr>
          <w:rFonts w:hAnsi="宋体"/>
          <w:sz w:val="21"/>
          <w:szCs w:val="32"/>
        </w:rPr>
      </w:pPr>
      <w:r>
        <w:rPr>
          <w:rFonts w:hint="eastAsia" w:hAnsi="宋体"/>
          <w:sz w:val="21"/>
          <w:szCs w:val="32"/>
        </w:rPr>
        <w:t>联 系 人: 程骥维</w:t>
      </w:r>
    </w:p>
    <w:p>
      <w:pPr>
        <w:widowControl/>
        <w:spacing w:line="360" w:lineRule="auto"/>
        <w:ind w:right="-36" w:firstLine="420" w:firstLineChars="200"/>
        <w:textAlignment w:val="bottom"/>
        <w:rPr>
          <w:rFonts w:hAnsi="宋体"/>
          <w:sz w:val="21"/>
          <w:szCs w:val="32"/>
        </w:rPr>
      </w:pPr>
      <w:r>
        <w:rPr>
          <w:rFonts w:hint="eastAsia" w:hAnsi="宋体"/>
          <w:sz w:val="21"/>
          <w:szCs w:val="21"/>
        </w:rPr>
        <w:t>电    话：</w:t>
      </w:r>
      <w:r>
        <w:rPr>
          <w:rFonts w:hAnsi="宋体"/>
          <w:sz w:val="21"/>
          <w:szCs w:val="32"/>
        </w:rPr>
        <w:t>0769-28823251</w:t>
      </w:r>
    </w:p>
    <w:p>
      <w:pPr>
        <w:widowControl/>
        <w:spacing w:line="360" w:lineRule="auto"/>
        <w:ind w:right="-36" w:firstLine="420" w:firstLineChars="200"/>
        <w:textAlignment w:val="bottom"/>
        <w:rPr>
          <w:rFonts w:hAnsi="宋体"/>
          <w:sz w:val="21"/>
          <w:szCs w:val="32"/>
        </w:rPr>
      </w:pPr>
    </w:p>
    <w:p>
      <w:pPr>
        <w:spacing w:line="360" w:lineRule="auto"/>
        <w:rPr>
          <w:rFonts w:hAnsi="宋体"/>
          <w:sz w:val="21"/>
          <w:szCs w:val="21"/>
        </w:rPr>
      </w:pPr>
      <w:r>
        <w:rPr>
          <w:rFonts w:ascii="Times New Roman"/>
          <w:sz w:val="21"/>
          <w:szCs w:val="21"/>
        </w:rPr>
        <w:t>13</w:t>
      </w:r>
      <w:r>
        <w:rPr>
          <w:rFonts w:hint="eastAsia" w:hAnsi="宋体"/>
          <w:sz w:val="21"/>
          <w:szCs w:val="21"/>
        </w:rPr>
        <w:t>、有关此次采购事宜，可按下列地址以书面或邮件的形式向采购代理机构查询：</w:t>
      </w:r>
    </w:p>
    <w:p>
      <w:pPr>
        <w:spacing w:line="360" w:lineRule="auto"/>
        <w:ind w:firstLine="420" w:firstLineChars="200"/>
        <w:rPr>
          <w:rFonts w:hAnsi="宋体"/>
          <w:sz w:val="21"/>
          <w:szCs w:val="21"/>
        </w:rPr>
      </w:pPr>
      <w:r>
        <w:rPr>
          <w:rFonts w:hint="eastAsia" w:hAnsi="宋体"/>
          <w:sz w:val="21"/>
          <w:szCs w:val="21"/>
        </w:rPr>
        <w:t>采购代理机构：三方诚信招标有限公司</w:t>
      </w:r>
    </w:p>
    <w:p>
      <w:pPr>
        <w:spacing w:line="360" w:lineRule="auto"/>
        <w:ind w:firstLine="420" w:firstLineChars="200"/>
        <w:rPr>
          <w:rFonts w:hAnsi="宋体"/>
          <w:sz w:val="21"/>
          <w:szCs w:val="21"/>
        </w:rPr>
      </w:pPr>
      <w:r>
        <w:rPr>
          <w:rFonts w:hint="eastAsia" w:hAnsi="宋体"/>
          <w:sz w:val="21"/>
          <w:szCs w:val="21"/>
        </w:rPr>
        <w:t>地    址：东莞市南城街道鸿福西路81号国际商会大厦706室</w:t>
      </w:r>
    </w:p>
    <w:p>
      <w:pPr>
        <w:spacing w:line="360" w:lineRule="auto"/>
        <w:ind w:firstLine="420" w:firstLineChars="200"/>
        <w:rPr>
          <w:rFonts w:hAnsi="宋体"/>
          <w:sz w:val="21"/>
          <w:szCs w:val="21"/>
        </w:rPr>
      </w:pPr>
      <w:r>
        <w:rPr>
          <w:rFonts w:hint="eastAsia" w:hAnsi="宋体"/>
          <w:sz w:val="21"/>
          <w:szCs w:val="21"/>
        </w:rPr>
        <w:t>联系人：陈锦涛</w:t>
      </w:r>
    </w:p>
    <w:p>
      <w:pPr>
        <w:spacing w:line="360" w:lineRule="auto"/>
        <w:ind w:firstLine="420" w:firstLineChars="200"/>
        <w:rPr>
          <w:rFonts w:hAnsi="宋体"/>
          <w:sz w:val="21"/>
          <w:szCs w:val="21"/>
        </w:rPr>
      </w:pPr>
      <w:r>
        <w:rPr>
          <w:rFonts w:hint="eastAsia" w:hAnsi="宋体"/>
          <w:sz w:val="21"/>
          <w:szCs w:val="21"/>
        </w:rPr>
        <w:t>联系方式：0769-21682600-818</w:t>
      </w:r>
    </w:p>
    <w:p>
      <w:pPr>
        <w:pStyle w:val="4"/>
        <w:pageBreakBefore/>
        <w:tabs>
          <w:tab w:val="left" w:pos="1080"/>
        </w:tabs>
        <w:spacing w:line="360" w:lineRule="auto"/>
        <w:ind w:left="567" w:hanging="567"/>
        <w:jc w:val="center"/>
        <w:rPr>
          <w:rFonts w:hAnsi="宋体"/>
          <w:b/>
          <w:bCs/>
          <w:kern w:val="44"/>
          <w:sz w:val="32"/>
          <w:szCs w:val="32"/>
        </w:rPr>
      </w:pPr>
      <w:bookmarkStart w:id="6" w:name="_Toc450662847"/>
      <w:bookmarkStart w:id="7" w:name="_Toc48039347"/>
      <w:r>
        <w:rPr>
          <w:rFonts w:hint="eastAsia" w:hAnsi="宋体"/>
          <w:b/>
          <w:bCs/>
          <w:kern w:val="44"/>
          <w:sz w:val="32"/>
          <w:szCs w:val="32"/>
          <w:lang w:val="zh-CN"/>
        </w:rPr>
        <w:t>第二篇</w:t>
      </w:r>
      <w:r>
        <w:rPr>
          <w:rFonts w:hAnsi="宋体"/>
          <w:b/>
          <w:bCs/>
          <w:kern w:val="44"/>
          <w:sz w:val="32"/>
          <w:szCs w:val="32"/>
        </w:rPr>
        <w:tab/>
      </w:r>
      <w:r>
        <w:rPr>
          <w:rFonts w:hint="eastAsia" w:hAnsi="宋体"/>
          <w:b/>
          <w:bCs/>
          <w:kern w:val="44"/>
          <w:sz w:val="32"/>
          <w:szCs w:val="32"/>
          <w:lang w:val="zh-CN"/>
        </w:rPr>
        <w:t>谈判须知</w:t>
      </w:r>
      <w:bookmarkEnd w:id="6"/>
      <w:bookmarkEnd w:id="7"/>
    </w:p>
    <w:p>
      <w:pPr>
        <w:pStyle w:val="4"/>
        <w:keepNext/>
        <w:keepLines/>
        <w:tabs>
          <w:tab w:val="left" w:pos="567"/>
          <w:tab w:val="left" w:pos="1276"/>
          <w:tab w:val="left" w:pos="1560"/>
        </w:tabs>
        <w:spacing w:line="360" w:lineRule="auto"/>
        <w:ind w:left="1134" w:hanging="1134"/>
        <w:rPr>
          <w:rFonts w:hAnsi="宋体"/>
          <w:b/>
          <w:bCs/>
          <w:kern w:val="44"/>
          <w:sz w:val="21"/>
          <w:szCs w:val="21"/>
          <w:lang w:val="zh-CN"/>
        </w:rPr>
      </w:pPr>
      <w:bookmarkStart w:id="8" w:name="_Toc450662848"/>
      <w:bookmarkStart w:id="9" w:name="_Toc48039348"/>
      <w:r>
        <w:rPr>
          <w:rFonts w:hint="eastAsia" w:hAnsi="宋体"/>
          <w:b/>
          <w:bCs/>
          <w:kern w:val="44"/>
          <w:sz w:val="21"/>
          <w:szCs w:val="21"/>
          <w:lang w:val="zh-CN"/>
        </w:rPr>
        <w:t>一、</w:t>
      </w:r>
      <w:r>
        <w:rPr>
          <w:rFonts w:hAnsi="宋体"/>
          <w:b/>
          <w:bCs/>
          <w:kern w:val="44"/>
          <w:sz w:val="21"/>
          <w:szCs w:val="21"/>
          <w:lang w:val="zh-CN"/>
        </w:rPr>
        <w:tab/>
      </w:r>
      <w:r>
        <w:rPr>
          <w:rFonts w:hint="eastAsia" w:hAnsi="宋体"/>
          <w:b/>
          <w:bCs/>
          <w:kern w:val="44"/>
          <w:sz w:val="21"/>
          <w:szCs w:val="21"/>
          <w:lang w:val="zh-CN"/>
        </w:rPr>
        <w:t>总则</w:t>
      </w:r>
      <w:bookmarkEnd w:id="8"/>
      <w:bookmarkEnd w:id="9"/>
    </w:p>
    <w:p>
      <w:pPr>
        <w:tabs>
          <w:tab w:val="left" w:pos="567"/>
        </w:tabs>
        <w:spacing w:line="360" w:lineRule="auto"/>
        <w:ind w:left="567" w:hanging="567"/>
        <w:outlineLvl w:val="2"/>
        <w:rPr>
          <w:rFonts w:hAnsi="宋体"/>
          <w:kern w:val="2"/>
          <w:sz w:val="21"/>
          <w:szCs w:val="21"/>
          <w:lang w:val="zh-CN"/>
        </w:rPr>
      </w:pPr>
      <w:bookmarkStart w:id="10" w:name="_Toc450662849"/>
      <w:bookmarkStart w:id="11" w:name="_Toc48039349"/>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资金来源：企业自筹资金。</w:t>
      </w:r>
      <w:bookmarkEnd w:id="10"/>
      <w:bookmarkEnd w:id="11"/>
    </w:p>
    <w:p>
      <w:pPr>
        <w:rPr>
          <w:rFonts w:hAnsi="宋体"/>
        </w:rPr>
      </w:pPr>
    </w:p>
    <w:p>
      <w:pPr>
        <w:tabs>
          <w:tab w:val="left" w:pos="567"/>
        </w:tabs>
        <w:spacing w:line="360" w:lineRule="auto"/>
        <w:ind w:left="567" w:hanging="567"/>
        <w:outlineLvl w:val="2"/>
        <w:rPr>
          <w:rFonts w:hAnsi="宋体"/>
          <w:kern w:val="2"/>
          <w:sz w:val="21"/>
          <w:szCs w:val="21"/>
          <w:lang w:val="zh-CN"/>
        </w:rPr>
      </w:pPr>
      <w:bookmarkStart w:id="12" w:name="_Toc450662850"/>
      <w:bookmarkStart w:id="13" w:name="_Toc48039350"/>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合格的</w:t>
      </w:r>
      <w:bookmarkEnd w:id="12"/>
      <w:r>
        <w:rPr>
          <w:rFonts w:hint="eastAsia" w:hAnsi="宋体"/>
          <w:kern w:val="2"/>
          <w:sz w:val="21"/>
          <w:szCs w:val="21"/>
          <w:lang w:val="zh-CN"/>
        </w:rPr>
        <w:t>供应商</w:t>
      </w:r>
      <w:bookmarkEnd w:id="13"/>
    </w:p>
    <w:p>
      <w:pPr>
        <w:spacing w:line="360" w:lineRule="auto"/>
        <w:ind w:left="525" w:hanging="525" w:hangingChars="250"/>
        <w:jc w:val="both"/>
        <w:rPr>
          <w:rFonts w:hAnsi="宋体"/>
          <w:kern w:val="2"/>
          <w:sz w:val="21"/>
          <w:szCs w:val="21"/>
          <w:lang w:val="zh-CN"/>
        </w:rPr>
      </w:pPr>
      <w:r>
        <w:rPr>
          <w:rFonts w:ascii="Times New Roman"/>
          <w:kern w:val="2"/>
          <w:sz w:val="21"/>
          <w:szCs w:val="21"/>
          <w:lang w:val="zh-CN"/>
        </w:rPr>
        <w:t>2</w:t>
      </w:r>
      <w:r>
        <w:rPr>
          <w:rFonts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合格的供应商条件见第一篇《竞争性谈判公告》中第</w:t>
      </w:r>
      <w:r>
        <w:rPr>
          <w:rFonts w:ascii="Times New Roman"/>
          <w:kern w:val="2"/>
          <w:sz w:val="21"/>
          <w:szCs w:val="21"/>
          <w:lang w:val="zh-CN"/>
        </w:rPr>
        <w:t>3</w:t>
      </w:r>
      <w:r>
        <w:rPr>
          <w:rFonts w:hint="eastAsia" w:hAnsi="宋体"/>
          <w:kern w:val="2"/>
          <w:sz w:val="21"/>
          <w:szCs w:val="21"/>
          <w:lang w:val="zh-CN"/>
        </w:rPr>
        <w:t>条的“合格供应商”及本条以下</w:t>
      </w:r>
      <w:r>
        <w:rPr>
          <w:rFonts w:ascii="Times New Roman"/>
          <w:kern w:val="2"/>
          <w:sz w:val="21"/>
          <w:szCs w:val="21"/>
          <w:lang w:val="zh-CN"/>
        </w:rPr>
        <w:t>2</w:t>
      </w: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款至</w:t>
      </w:r>
      <w:r>
        <w:rPr>
          <w:rFonts w:ascii="Times New Roman"/>
          <w:kern w:val="2"/>
          <w:sz w:val="21"/>
          <w:szCs w:val="21"/>
          <w:lang w:val="zh-CN"/>
        </w:rPr>
        <w:t>2</w:t>
      </w:r>
      <w:r>
        <w:rPr>
          <w:rFonts w:hint="eastAsia" w:hAnsi="宋体"/>
          <w:kern w:val="2"/>
          <w:sz w:val="21"/>
          <w:szCs w:val="21"/>
          <w:lang w:val="zh-CN"/>
        </w:rPr>
        <w:t>.</w:t>
      </w:r>
      <w:r>
        <w:rPr>
          <w:rFonts w:ascii="Times New Roman"/>
          <w:kern w:val="2"/>
          <w:sz w:val="21"/>
          <w:szCs w:val="21"/>
          <w:lang w:val="zh-CN"/>
        </w:rPr>
        <w:t>6</w:t>
      </w:r>
      <w:r>
        <w:rPr>
          <w:rFonts w:hint="eastAsia" w:hAnsi="宋体"/>
          <w:kern w:val="2"/>
          <w:sz w:val="21"/>
          <w:szCs w:val="21"/>
          <w:lang w:val="zh-CN"/>
        </w:rPr>
        <w:t>款的通用要求。</w:t>
      </w:r>
    </w:p>
    <w:p>
      <w:pPr>
        <w:spacing w:line="360" w:lineRule="auto"/>
        <w:ind w:left="567" w:hanging="567" w:hangingChars="270"/>
        <w:jc w:val="both"/>
        <w:rPr>
          <w:rFonts w:hAnsi="宋体"/>
          <w:kern w:val="2"/>
          <w:sz w:val="21"/>
          <w:szCs w:val="21"/>
          <w:lang w:val="zh-CN"/>
        </w:rPr>
      </w:pPr>
      <w:r>
        <w:rPr>
          <w:rFonts w:ascii="Times New Roman"/>
          <w:sz w:val="21"/>
        </w:rPr>
        <w:t>2</w:t>
      </w:r>
      <w:r>
        <w:rPr>
          <w:rFonts w:hint="eastAsia" w:hAnsi="宋体"/>
          <w:sz w:val="21"/>
        </w:rPr>
        <w:t>.</w:t>
      </w:r>
      <w:r>
        <w:rPr>
          <w:rFonts w:ascii="Times New Roman"/>
          <w:sz w:val="21"/>
        </w:rPr>
        <w:t>2</w:t>
      </w:r>
      <w:r>
        <w:rPr>
          <w:rFonts w:hint="eastAsia" w:hAnsi="宋体"/>
          <w:sz w:val="21"/>
        </w:rPr>
        <w:t xml:space="preserve">  </w:t>
      </w:r>
      <w:r>
        <w:rPr>
          <w:rFonts w:hint="eastAsia" w:hAnsi="宋体"/>
          <w:sz w:val="21"/>
          <w:szCs w:val="21"/>
        </w:rPr>
        <w:t>供应商在参加本项目谈判前的三年内不得在投标活动中存在《中华人民共和国招标投标法》第五十三条（相互串通投标或者与招标人串通投标，以向招标人或者评标委员会成员行贿的手段谋取中标）、第五十四条（以他人名义投标或者以其他方式弄虚作假，骗取中标）、第六十条（中标人不履行与招标人订立的合同）、《中华人民共和国招标投标法实施条例》第七十六条（将中标项目转让给他人的，将中标项目肢解后分别转让给他人的，违反招标投标法和本条例规定将中标项目的部分主体、关键性工作分包给他人的，或者分包人再次分包）、第七十七条（捏造事实、伪造材料或者以非法手段取得证明材料进行投诉）规定的违法行为</w:t>
      </w:r>
      <w:r>
        <w:rPr>
          <w:rFonts w:hint="eastAsia" w:hAnsi="宋体"/>
          <w:kern w:val="2"/>
          <w:sz w:val="21"/>
          <w:szCs w:val="21"/>
          <w:lang w:val="zh-CN"/>
        </w:rPr>
        <w:t>，而受到各级管理部门的处罚。</w:t>
      </w:r>
      <w:r>
        <w:rPr>
          <w:rFonts w:hint="eastAsia" w:hAnsi="宋体"/>
          <w:sz w:val="21"/>
          <w:szCs w:val="21"/>
        </w:rPr>
        <w:t>供应商</w:t>
      </w:r>
      <w:r>
        <w:rPr>
          <w:rFonts w:hint="eastAsia" w:hAnsi="宋体"/>
          <w:kern w:val="2"/>
          <w:sz w:val="21"/>
          <w:szCs w:val="21"/>
          <w:lang w:val="zh-CN"/>
        </w:rPr>
        <w:t>在响应文件中必须主动按竞争性谈判文件的要求填报“最近</w:t>
      </w:r>
      <w:r>
        <w:rPr>
          <w:rFonts w:ascii="Times New Roman"/>
          <w:kern w:val="2"/>
          <w:sz w:val="21"/>
          <w:szCs w:val="21"/>
          <w:lang w:val="zh-CN"/>
        </w:rPr>
        <w:t>3</w:t>
      </w:r>
      <w:r>
        <w:rPr>
          <w:rFonts w:hint="eastAsia" w:hAnsi="宋体"/>
          <w:kern w:val="2"/>
          <w:sz w:val="21"/>
          <w:szCs w:val="21"/>
          <w:lang w:val="zh-CN"/>
        </w:rPr>
        <w:t>年企业牵涉的主要诉讼案件或处罚说明”，如果不主动填报而被事后发现的，将取消其谈判（成交）资格，并按有关规定从重处理。</w:t>
      </w:r>
    </w:p>
    <w:p>
      <w:pPr>
        <w:spacing w:line="360" w:lineRule="auto"/>
        <w:ind w:left="567" w:hanging="567" w:hangingChars="270"/>
        <w:jc w:val="both"/>
        <w:rPr>
          <w:rFonts w:hAnsi="宋体"/>
          <w:sz w:val="21"/>
          <w:szCs w:val="21"/>
          <w:lang w:val="zh-CN"/>
        </w:rPr>
      </w:pPr>
      <w:r>
        <w:rPr>
          <w:rFonts w:ascii="Times New Roman"/>
          <w:sz w:val="21"/>
          <w:szCs w:val="21"/>
          <w:lang w:val="zh-CN"/>
        </w:rPr>
        <w:t>2</w:t>
      </w:r>
      <w:r>
        <w:rPr>
          <w:rFonts w:hint="eastAsia" w:hAnsi="宋体"/>
          <w:sz w:val="21"/>
          <w:szCs w:val="21"/>
          <w:lang w:val="zh-CN"/>
        </w:rPr>
        <w:t>.</w:t>
      </w:r>
      <w:r>
        <w:rPr>
          <w:rFonts w:ascii="Times New Roman"/>
          <w:sz w:val="21"/>
          <w:szCs w:val="21"/>
          <w:lang w:val="zh-CN"/>
        </w:rPr>
        <w:t>3</w:t>
      </w:r>
      <w:r>
        <w:rPr>
          <w:rFonts w:hint="eastAsia" w:hAnsi="宋体"/>
          <w:sz w:val="21"/>
          <w:szCs w:val="21"/>
          <w:lang w:val="zh-CN"/>
        </w:rPr>
        <w:t xml:space="preserve">  </w:t>
      </w:r>
      <w:r>
        <w:rPr>
          <w:rFonts w:hint="eastAsia" w:hAnsi="宋体"/>
          <w:sz w:val="21"/>
          <w:szCs w:val="21"/>
        </w:rPr>
        <w:t>供应商应符合《中华人民共和国招标投标法》第二十六条</w:t>
      </w:r>
      <w:r>
        <w:rPr>
          <w:rFonts w:hint="eastAsia" w:hAnsi="宋体"/>
          <w:sz w:val="21"/>
          <w:szCs w:val="21"/>
          <w:lang w:val="zh-CN"/>
        </w:rPr>
        <w:t>规定，并</w:t>
      </w:r>
      <w:r>
        <w:rPr>
          <w:rFonts w:hint="eastAsia" w:hAnsi="宋体"/>
          <w:sz w:val="21"/>
          <w:szCs w:val="21"/>
        </w:rPr>
        <w:t>在法律上和财务上独立、合法运作并独立于采购人和采购代理机构的响应供应商才能参加谈判。</w:t>
      </w:r>
    </w:p>
    <w:p>
      <w:pPr>
        <w:spacing w:line="360" w:lineRule="auto"/>
        <w:ind w:left="529" w:hanging="529" w:hangingChars="252"/>
        <w:jc w:val="both"/>
        <w:rPr>
          <w:rFonts w:hAnsi="宋体"/>
          <w:sz w:val="21"/>
          <w:szCs w:val="21"/>
        </w:rPr>
      </w:pPr>
      <w:r>
        <w:rPr>
          <w:rFonts w:ascii="Times New Roman"/>
          <w:sz w:val="21"/>
          <w:szCs w:val="21"/>
        </w:rPr>
        <w:t>2</w:t>
      </w:r>
      <w:r>
        <w:rPr>
          <w:rFonts w:hint="eastAsia" w:hAnsi="宋体"/>
          <w:sz w:val="21"/>
          <w:szCs w:val="21"/>
        </w:rPr>
        <w:t>.</w:t>
      </w:r>
      <w:r>
        <w:rPr>
          <w:rFonts w:ascii="Times New Roman"/>
          <w:sz w:val="21"/>
          <w:szCs w:val="21"/>
        </w:rPr>
        <w:t>4</w:t>
      </w:r>
      <w:r>
        <w:rPr>
          <w:rFonts w:hint="eastAsia" w:hAnsi="宋体"/>
          <w:sz w:val="21"/>
          <w:szCs w:val="21"/>
        </w:rPr>
        <w:t xml:space="preserve">  与采购人存在利害关系可能影响采购公正性的法人、其他组织或者个人，不得参加本项目谈判；单位负责人为同一人或者存在控股、管理关系的不同供应商，不得同时参加本项目报价。上述情况一经发现，相关报价均无效。</w:t>
      </w:r>
    </w:p>
    <w:p>
      <w:pPr>
        <w:tabs>
          <w:tab w:val="left" w:pos="426"/>
        </w:tabs>
        <w:spacing w:line="360" w:lineRule="auto"/>
        <w:ind w:left="529" w:hanging="529" w:hangingChars="252"/>
        <w:jc w:val="both"/>
        <w:rPr>
          <w:rFonts w:hAnsi="宋体"/>
          <w:sz w:val="21"/>
        </w:rPr>
      </w:pPr>
      <w:r>
        <w:rPr>
          <w:rFonts w:ascii="Times New Roman"/>
          <w:sz w:val="21"/>
        </w:rPr>
        <w:t>2</w:t>
      </w:r>
      <w:r>
        <w:rPr>
          <w:rFonts w:hint="eastAsia" w:hAnsi="宋体"/>
          <w:sz w:val="21"/>
        </w:rPr>
        <w:t>.</w:t>
      </w:r>
      <w:r>
        <w:rPr>
          <w:rFonts w:ascii="Times New Roman"/>
          <w:sz w:val="21"/>
        </w:rPr>
        <w:t>5</w:t>
      </w:r>
      <w:r>
        <w:rPr>
          <w:rFonts w:hint="eastAsia" w:hAnsi="宋体"/>
          <w:sz w:val="21"/>
        </w:rPr>
        <w:t xml:space="preserve">  </w:t>
      </w:r>
      <w:r>
        <w:rPr>
          <w:rFonts w:hint="eastAsia" w:hAnsi="宋体"/>
          <w:kern w:val="2"/>
          <w:sz w:val="21"/>
          <w:szCs w:val="21"/>
          <w:lang w:val="zh-CN"/>
        </w:rPr>
        <w:t>供应商</w:t>
      </w:r>
      <w:r>
        <w:rPr>
          <w:rFonts w:hint="eastAsia" w:hAnsi="宋体"/>
          <w:sz w:val="21"/>
        </w:rPr>
        <w:t>必须在获取</w:t>
      </w:r>
      <w:r>
        <w:rPr>
          <w:rFonts w:hint="eastAsia" w:hAnsi="宋体"/>
          <w:kern w:val="2"/>
          <w:sz w:val="21"/>
          <w:szCs w:val="21"/>
        </w:rPr>
        <w:t>竞争性谈判</w:t>
      </w:r>
      <w:r>
        <w:rPr>
          <w:rFonts w:hint="eastAsia" w:hAnsi="宋体"/>
          <w:sz w:val="21"/>
        </w:rPr>
        <w:t>文件期间在采购代理机构处获取了纸质</w:t>
      </w:r>
      <w:r>
        <w:rPr>
          <w:rFonts w:hint="eastAsia" w:hAnsi="宋体"/>
          <w:kern w:val="2"/>
          <w:sz w:val="21"/>
          <w:szCs w:val="21"/>
        </w:rPr>
        <w:t>竞争性谈判</w:t>
      </w:r>
      <w:r>
        <w:rPr>
          <w:rFonts w:hint="eastAsia" w:hAnsi="宋体"/>
          <w:sz w:val="21"/>
        </w:rPr>
        <w:t>文件，方能参与本项目的</w:t>
      </w:r>
      <w:r>
        <w:rPr>
          <w:rFonts w:hint="eastAsia" w:hAnsi="宋体"/>
          <w:sz w:val="21"/>
          <w:szCs w:val="21"/>
        </w:rPr>
        <w:t>竞争</w:t>
      </w:r>
      <w:r>
        <w:rPr>
          <w:rFonts w:hint="eastAsia" w:hAnsi="宋体"/>
          <w:sz w:val="21"/>
        </w:rPr>
        <w:t>。</w:t>
      </w:r>
    </w:p>
    <w:p>
      <w:pPr>
        <w:tabs>
          <w:tab w:val="left" w:pos="426"/>
        </w:tabs>
        <w:spacing w:line="360" w:lineRule="auto"/>
        <w:ind w:left="529" w:hanging="529" w:hangingChars="252"/>
        <w:jc w:val="both"/>
        <w:rPr>
          <w:rFonts w:hAnsi="宋体"/>
          <w:sz w:val="21"/>
        </w:rPr>
      </w:pPr>
      <w:r>
        <w:rPr>
          <w:rFonts w:ascii="Times New Roman"/>
          <w:sz w:val="21"/>
        </w:rPr>
        <w:t>2</w:t>
      </w:r>
      <w:r>
        <w:rPr>
          <w:rFonts w:hAnsi="宋体"/>
          <w:sz w:val="21"/>
        </w:rPr>
        <w:t>.</w:t>
      </w:r>
      <w:r>
        <w:rPr>
          <w:rFonts w:ascii="Times New Roman"/>
          <w:sz w:val="21"/>
        </w:rPr>
        <w:t>6</w:t>
      </w:r>
      <w:r>
        <w:rPr>
          <w:rFonts w:hAnsi="宋体"/>
          <w:sz w:val="21"/>
        </w:rPr>
        <w:t xml:space="preserve">  </w:t>
      </w:r>
      <w:r>
        <w:rPr>
          <w:rFonts w:hint="eastAsia" w:hAnsi="宋体"/>
          <w:sz w:val="21"/>
        </w:rPr>
        <w:t>供应商</w:t>
      </w:r>
      <w:r>
        <w:rPr>
          <w:rFonts w:hint="eastAsia" w:hAnsi="宋体"/>
          <w:kern w:val="2"/>
          <w:sz w:val="21"/>
          <w:szCs w:val="21"/>
          <w:lang w:val="zh-CN"/>
        </w:rPr>
        <w:t>（含其不具有独立法人资格的分支机构）未被列入“信用中国”网站（ www.creditchina.gov.cn）失信被执行人、重大税收违法案件当事人名单、严重违法失信行为记录名单（处罚期限届满的除外）。</w:t>
      </w:r>
    </w:p>
    <w:p>
      <w:pPr>
        <w:tabs>
          <w:tab w:val="left" w:pos="426"/>
        </w:tabs>
        <w:spacing w:line="360" w:lineRule="auto"/>
        <w:ind w:left="529" w:hanging="529" w:hangingChars="252"/>
        <w:jc w:val="both"/>
        <w:rPr>
          <w:rFonts w:hAnsi="宋体"/>
          <w:sz w:val="21"/>
        </w:rPr>
      </w:pPr>
    </w:p>
    <w:p>
      <w:pPr>
        <w:tabs>
          <w:tab w:val="left" w:pos="525"/>
        </w:tabs>
        <w:spacing w:line="360" w:lineRule="auto"/>
        <w:ind w:left="567" w:hanging="567"/>
        <w:outlineLvl w:val="2"/>
        <w:rPr>
          <w:rFonts w:hAnsi="宋体"/>
          <w:kern w:val="2"/>
          <w:sz w:val="21"/>
          <w:szCs w:val="21"/>
          <w:lang w:val="zh-CN"/>
        </w:rPr>
      </w:pPr>
      <w:bookmarkStart w:id="14" w:name="_Toc450662851"/>
      <w:bookmarkStart w:id="15" w:name="_Toc48039351"/>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纪律与保密事项</w:t>
      </w:r>
      <w:bookmarkEnd w:id="14"/>
      <w:bookmarkEnd w:id="15"/>
    </w:p>
    <w:p>
      <w:pPr>
        <w:autoSpaceDE/>
        <w:autoSpaceDN/>
        <w:adjustRightInd/>
        <w:spacing w:line="360" w:lineRule="auto"/>
        <w:ind w:left="525" w:hanging="525" w:hangingChars="250"/>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1</w:t>
      </w:r>
      <w:r>
        <w:rPr>
          <w:rFonts w:hint="eastAsia" w:hAnsi="宋体"/>
          <w:sz w:val="21"/>
          <w:szCs w:val="21"/>
          <w:lang w:val="zh-CN"/>
        </w:rPr>
        <w:t xml:space="preserve">  </w:t>
      </w:r>
      <w:r>
        <w:rPr>
          <w:rFonts w:hint="eastAsia" w:hAnsi="宋体"/>
          <w:sz w:val="21"/>
          <w:szCs w:val="21"/>
        </w:rPr>
        <w:t>获得本</w:t>
      </w:r>
      <w:r>
        <w:rPr>
          <w:rFonts w:hint="eastAsia" w:hAnsi="宋体"/>
          <w:kern w:val="2"/>
          <w:sz w:val="21"/>
          <w:szCs w:val="21"/>
        </w:rPr>
        <w:t>竞争性谈判</w:t>
      </w:r>
      <w:r>
        <w:rPr>
          <w:rFonts w:hint="eastAsia" w:hAnsi="宋体"/>
          <w:sz w:val="21"/>
          <w:szCs w:val="21"/>
        </w:rPr>
        <w:t>文件的供应商，应对文件进行保密，不得用作本次谈判以外的任何用途。若有要求，谈判后，供应商应归还竞争性谈判文件中保密的文件和资料。</w:t>
      </w:r>
    </w:p>
    <w:p>
      <w:pPr>
        <w:autoSpaceDE/>
        <w:autoSpaceDN/>
        <w:adjustRightInd/>
        <w:spacing w:line="360" w:lineRule="auto"/>
        <w:ind w:left="529" w:hanging="529" w:hangingChars="252"/>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2</w:t>
      </w:r>
      <w:r>
        <w:rPr>
          <w:rFonts w:hint="eastAsia" w:hAnsi="宋体"/>
          <w:sz w:val="21"/>
          <w:szCs w:val="21"/>
          <w:lang w:val="zh-CN"/>
        </w:rPr>
        <w:t xml:space="preserve">  </w:t>
      </w:r>
      <w:r>
        <w:rPr>
          <w:rFonts w:hint="eastAsia" w:hAnsi="宋体"/>
          <w:sz w:val="21"/>
          <w:szCs w:val="21"/>
        </w:rPr>
        <w:t>凡参与</w:t>
      </w:r>
      <w:r>
        <w:rPr>
          <w:rFonts w:hint="eastAsia" w:hAnsi="宋体"/>
          <w:kern w:val="2"/>
          <w:sz w:val="21"/>
          <w:szCs w:val="21"/>
        </w:rPr>
        <w:t>竞争性谈判</w:t>
      </w:r>
      <w:r>
        <w:rPr>
          <w:rFonts w:hint="eastAsia" w:hAnsi="宋体"/>
          <w:sz w:val="21"/>
          <w:szCs w:val="21"/>
        </w:rPr>
        <w:t>工作的有关人员均应自觉接受</w:t>
      </w:r>
      <w:r>
        <w:rPr>
          <w:rFonts w:hint="eastAsia" w:hAnsi="宋体"/>
          <w:kern w:val="2"/>
          <w:sz w:val="21"/>
          <w:szCs w:val="21"/>
          <w:lang w:val="zh-CN"/>
        </w:rPr>
        <w:t>采购人采购活动的</w:t>
      </w:r>
      <w:r>
        <w:rPr>
          <w:rFonts w:hAnsi="宋体"/>
          <w:kern w:val="2"/>
          <w:sz w:val="21"/>
          <w:szCs w:val="21"/>
          <w:lang w:val="zh-CN"/>
        </w:rPr>
        <w:t>监督</w:t>
      </w:r>
      <w:r>
        <w:rPr>
          <w:rFonts w:hint="eastAsia" w:hAnsi="宋体"/>
          <w:kern w:val="2"/>
          <w:sz w:val="21"/>
          <w:szCs w:val="21"/>
          <w:lang w:val="zh-CN"/>
        </w:rPr>
        <w:t>人员</w:t>
      </w:r>
      <w:r>
        <w:rPr>
          <w:rFonts w:hint="eastAsia" w:hAnsi="宋体"/>
          <w:sz w:val="21"/>
          <w:szCs w:val="21"/>
        </w:rPr>
        <w:t>监督，不得向他人透露已获得</w:t>
      </w:r>
      <w:r>
        <w:rPr>
          <w:rFonts w:hint="eastAsia" w:hAnsi="宋体"/>
          <w:kern w:val="2"/>
          <w:sz w:val="21"/>
          <w:szCs w:val="21"/>
        </w:rPr>
        <w:t>竞争性谈判</w:t>
      </w:r>
      <w:r>
        <w:rPr>
          <w:rFonts w:hint="eastAsia" w:hAnsi="宋体"/>
          <w:sz w:val="21"/>
          <w:szCs w:val="21"/>
        </w:rPr>
        <w:t>文件的潜在供应商的名称、数量以及可能影响公平竞争的有关报价的其他情况。</w:t>
      </w:r>
    </w:p>
    <w:p>
      <w:pPr>
        <w:autoSpaceDE/>
        <w:autoSpaceDN/>
        <w:adjustRightInd/>
        <w:spacing w:line="360" w:lineRule="auto"/>
        <w:ind w:left="525" w:hanging="525" w:hangingChars="250"/>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3</w:t>
      </w:r>
      <w:r>
        <w:rPr>
          <w:rFonts w:hint="eastAsia" w:hAnsi="宋体"/>
          <w:sz w:val="21"/>
          <w:szCs w:val="21"/>
          <w:lang w:val="zh-CN"/>
        </w:rPr>
        <w:t xml:space="preserve">  </w:t>
      </w:r>
      <w:r>
        <w:rPr>
          <w:rFonts w:hint="eastAsia" w:hAnsi="宋体"/>
          <w:sz w:val="21"/>
          <w:szCs w:val="21"/>
        </w:rPr>
        <w:t>成交供应商确定后，直至向成交供应商发出《成交通知书》时止，凡与审查、澄清、评价和比较报价的有关资料以及授标意见等，参与</w:t>
      </w:r>
      <w:r>
        <w:rPr>
          <w:rFonts w:hint="eastAsia" w:hAnsi="宋体"/>
          <w:kern w:val="2"/>
          <w:sz w:val="21"/>
          <w:szCs w:val="21"/>
        </w:rPr>
        <w:t>竞争性谈判</w:t>
      </w:r>
      <w:r>
        <w:rPr>
          <w:rFonts w:hint="eastAsia" w:hAnsi="宋体"/>
          <w:sz w:val="21"/>
          <w:szCs w:val="21"/>
        </w:rPr>
        <w:t>工作的有关人员均不得向供应商及与</w:t>
      </w:r>
      <w:r>
        <w:rPr>
          <w:rFonts w:hint="eastAsia" w:hAnsi="宋体"/>
          <w:kern w:val="2"/>
          <w:sz w:val="21"/>
          <w:szCs w:val="21"/>
        </w:rPr>
        <w:t>谈判</w:t>
      </w:r>
      <w:r>
        <w:rPr>
          <w:rFonts w:hint="eastAsia" w:hAnsi="宋体"/>
          <w:sz w:val="21"/>
          <w:szCs w:val="21"/>
        </w:rPr>
        <w:t>无关的其他人透露。</w:t>
      </w:r>
    </w:p>
    <w:p>
      <w:pPr>
        <w:autoSpaceDE/>
        <w:autoSpaceDN/>
        <w:adjustRightInd/>
        <w:spacing w:line="360" w:lineRule="auto"/>
        <w:ind w:left="529" w:hanging="529" w:hangingChars="252"/>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4</w:t>
      </w:r>
      <w:r>
        <w:rPr>
          <w:rFonts w:hint="eastAsia" w:hAnsi="宋体"/>
          <w:sz w:val="21"/>
          <w:szCs w:val="21"/>
          <w:lang w:val="zh-CN"/>
        </w:rPr>
        <w:t xml:space="preserve">  </w:t>
      </w:r>
      <w:r>
        <w:rPr>
          <w:rFonts w:hint="eastAsia" w:hAnsi="宋体"/>
          <w:sz w:val="21"/>
          <w:szCs w:val="21"/>
        </w:rPr>
        <w:t>除供应商被要求对响应文件进行澄清外，从递交响应文件截止之时起至授予合同期间，供应商不得就与其响应文件有关的事项主动与谈判小组、采购代理机构以及采购人联系。</w:t>
      </w:r>
    </w:p>
    <w:p>
      <w:pPr>
        <w:autoSpaceDE/>
        <w:autoSpaceDN/>
        <w:adjustRightInd/>
        <w:spacing w:line="360" w:lineRule="auto"/>
        <w:ind w:left="529" w:hanging="529" w:hangingChars="252"/>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5</w:t>
      </w:r>
      <w:r>
        <w:rPr>
          <w:rFonts w:hint="eastAsia" w:hAnsi="宋体"/>
          <w:sz w:val="21"/>
          <w:szCs w:val="21"/>
          <w:lang w:val="zh-CN"/>
        </w:rPr>
        <w:t xml:space="preserve">  </w:t>
      </w:r>
      <w:r>
        <w:rPr>
          <w:rFonts w:hint="eastAsia" w:hAnsi="宋体"/>
          <w:sz w:val="21"/>
          <w:szCs w:val="21"/>
        </w:rPr>
        <w:t>从谈判之日起至授予合同期间，在供应商响应文件的审查、澄清、比较和谈判阶段，供应商试图对谈判小组和采购代理机构施加任何影响或对采购人的比较及授予合同的决定产生影响，都可能导致其响应文件被拒绝。</w:t>
      </w:r>
    </w:p>
    <w:p>
      <w:pPr>
        <w:autoSpaceDE/>
        <w:autoSpaceDN/>
        <w:adjustRightInd/>
        <w:spacing w:line="360" w:lineRule="auto"/>
        <w:ind w:left="489" w:hanging="489" w:hangingChars="233"/>
        <w:jc w:val="both"/>
        <w:rPr>
          <w:rFonts w:hAnsi="宋体"/>
          <w:sz w:val="21"/>
          <w:szCs w:val="21"/>
        </w:rPr>
      </w:pPr>
      <w:r>
        <w:rPr>
          <w:rFonts w:ascii="Times New Roman"/>
          <w:sz w:val="21"/>
          <w:szCs w:val="21"/>
          <w:lang w:val="zh-CN"/>
        </w:rPr>
        <w:t>3</w:t>
      </w:r>
      <w:r>
        <w:rPr>
          <w:rFonts w:hint="eastAsia" w:hAnsi="宋体"/>
          <w:sz w:val="21"/>
          <w:szCs w:val="21"/>
          <w:lang w:val="zh-CN"/>
        </w:rPr>
        <w:t>.</w:t>
      </w:r>
      <w:r>
        <w:rPr>
          <w:rFonts w:ascii="Times New Roman"/>
          <w:sz w:val="21"/>
          <w:szCs w:val="21"/>
          <w:lang w:val="zh-CN"/>
        </w:rPr>
        <w:t>6</w:t>
      </w:r>
      <w:r>
        <w:rPr>
          <w:rFonts w:hint="eastAsia" w:hAnsi="宋体"/>
          <w:sz w:val="21"/>
          <w:szCs w:val="21"/>
          <w:lang w:val="zh-CN"/>
        </w:rPr>
        <w:t xml:space="preserve">  </w:t>
      </w:r>
      <w:r>
        <w:rPr>
          <w:rFonts w:hint="eastAsia" w:hAnsi="宋体"/>
          <w:sz w:val="21"/>
          <w:szCs w:val="21"/>
        </w:rPr>
        <w:t>供应商不得串通作弊，以不正当的手段妨碍、排挤其他供应商，扰乱采购市场，破坏公平竞争原则。</w:t>
      </w:r>
    </w:p>
    <w:p>
      <w:pPr>
        <w:autoSpaceDE/>
        <w:autoSpaceDN/>
        <w:adjustRightInd/>
        <w:spacing w:line="360" w:lineRule="auto"/>
        <w:jc w:val="both"/>
        <w:rPr>
          <w:rFonts w:hAnsi="宋体"/>
          <w:sz w:val="21"/>
          <w:szCs w:val="21"/>
        </w:rPr>
      </w:pPr>
    </w:p>
    <w:p>
      <w:pPr>
        <w:tabs>
          <w:tab w:val="left" w:pos="567"/>
        </w:tabs>
        <w:spacing w:line="360" w:lineRule="auto"/>
        <w:ind w:left="567" w:hanging="567"/>
        <w:outlineLvl w:val="2"/>
        <w:rPr>
          <w:rFonts w:hAnsi="宋体"/>
          <w:kern w:val="2"/>
          <w:sz w:val="21"/>
          <w:szCs w:val="21"/>
          <w:lang w:val="zh-CN"/>
        </w:rPr>
      </w:pPr>
      <w:bookmarkStart w:id="16" w:name="_Toc450662852"/>
      <w:bookmarkStart w:id="17" w:name="_Toc48039352"/>
      <w:r>
        <w:rPr>
          <w:rFonts w:ascii="Times New Roman"/>
          <w:kern w:val="2"/>
          <w:sz w:val="21"/>
          <w:szCs w:val="21"/>
          <w:lang w:val="zh-CN"/>
        </w:rPr>
        <w:t>4</w:t>
      </w:r>
      <w:r>
        <w:rPr>
          <w:rFonts w:hint="eastAsia" w:hAnsi="宋体"/>
          <w:kern w:val="2"/>
          <w:sz w:val="21"/>
          <w:szCs w:val="21"/>
          <w:lang w:val="zh-CN"/>
        </w:rPr>
        <w:t xml:space="preserve">   其它说明</w:t>
      </w:r>
      <w:bookmarkEnd w:id="16"/>
      <w:bookmarkEnd w:id="17"/>
    </w:p>
    <w:p>
      <w:pPr>
        <w:tabs>
          <w:tab w:val="left" w:pos="567"/>
        </w:tabs>
        <w:spacing w:line="360" w:lineRule="auto"/>
        <w:jc w:val="both"/>
        <w:rPr>
          <w:rFonts w:hAnsi="宋体"/>
          <w:kern w:val="2"/>
          <w:sz w:val="21"/>
          <w:szCs w:val="21"/>
          <w:lang w:val="zh-CN"/>
        </w:rPr>
      </w:pPr>
      <w:r>
        <w:rPr>
          <w:rFonts w:ascii="Times New Roman"/>
          <w:kern w:val="2"/>
          <w:sz w:val="21"/>
          <w:szCs w:val="21"/>
          <w:lang w:val="zh-CN"/>
        </w:rPr>
        <w:t>4</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w:t>
      </w:r>
      <w:r>
        <w:rPr>
          <w:rFonts w:hint="eastAsia" w:hAnsi="宋体"/>
          <w:kern w:val="2"/>
          <w:sz w:val="21"/>
          <w:szCs w:val="21"/>
        </w:rPr>
        <w:t>竞争性谈判</w:t>
      </w:r>
      <w:r>
        <w:rPr>
          <w:rFonts w:hint="eastAsia" w:hAnsi="宋体"/>
          <w:kern w:val="2"/>
          <w:sz w:val="21"/>
          <w:szCs w:val="21"/>
          <w:lang w:val="zh-CN"/>
        </w:rPr>
        <w:t>费用</w:t>
      </w:r>
    </w:p>
    <w:p>
      <w:pPr>
        <w:spacing w:line="360" w:lineRule="auto"/>
        <w:ind w:left="480" w:leftChars="200"/>
        <w:jc w:val="both"/>
        <w:rPr>
          <w:rFonts w:hAnsi="宋体"/>
          <w:kern w:val="2"/>
          <w:sz w:val="21"/>
          <w:szCs w:val="21"/>
          <w:lang w:val="zh-CN"/>
        </w:rPr>
      </w:pPr>
      <w:r>
        <w:rPr>
          <w:rFonts w:hint="eastAsia" w:hAnsi="宋体"/>
          <w:kern w:val="2"/>
          <w:sz w:val="21"/>
          <w:szCs w:val="21"/>
          <w:lang w:val="zh-CN"/>
        </w:rPr>
        <w:t>无论谈判过程中的做法和结果如何，供应商须承担所有与编写和递交响应谈判文件的有关的费用，采购人和采购代理机构在任何情况下不负担这些费用。</w:t>
      </w:r>
    </w:p>
    <w:p>
      <w:pPr>
        <w:tabs>
          <w:tab w:val="left" w:pos="567"/>
        </w:tabs>
        <w:spacing w:line="360" w:lineRule="auto"/>
        <w:jc w:val="both"/>
        <w:rPr>
          <w:rFonts w:hAnsi="宋体"/>
          <w:kern w:val="2"/>
          <w:sz w:val="21"/>
          <w:szCs w:val="21"/>
          <w:lang w:val="zh-CN"/>
        </w:rPr>
      </w:pPr>
      <w:r>
        <w:rPr>
          <w:rFonts w:ascii="Times New Roman"/>
          <w:kern w:val="2"/>
          <w:sz w:val="21"/>
          <w:szCs w:val="21"/>
          <w:lang w:val="zh-CN"/>
        </w:rPr>
        <w:t>4</w:t>
      </w: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踏勘现场  </w:t>
      </w:r>
    </w:p>
    <w:p>
      <w:pPr>
        <w:spacing w:line="360" w:lineRule="auto"/>
        <w:ind w:left="702" w:leftChars="-59" w:hanging="844" w:hangingChars="402"/>
        <w:rPr>
          <w:rFonts w:hAnsi="宋体"/>
          <w:sz w:val="21"/>
          <w:szCs w:val="21"/>
        </w:rPr>
      </w:pPr>
      <w:r>
        <w:rPr>
          <w:rFonts w:hint="eastAsia" w:hAnsi="宋体"/>
          <w:sz w:val="21"/>
          <w:szCs w:val="21"/>
        </w:rPr>
        <w:t>（</w:t>
      </w:r>
      <w:r>
        <w:rPr>
          <w:rFonts w:ascii="Times New Roman"/>
          <w:sz w:val="21"/>
          <w:szCs w:val="21"/>
        </w:rPr>
        <w:t>1</w:t>
      </w:r>
      <w:r>
        <w:rPr>
          <w:rFonts w:hint="eastAsia" w:hAnsi="宋体"/>
          <w:sz w:val="21"/>
          <w:szCs w:val="21"/>
        </w:rPr>
        <w:t>） 本项目不组织集中踏勘现场和</w:t>
      </w:r>
      <w:r>
        <w:rPr>
          <w:rFonts w:hAnsi="宋体"/>
          <w:sz w:val="21"/>
          <w:szCs w:val="21"/>
        </w:rPr>
        <w:t>答疑</w:t>
      </w:r>
      <w:r>
        <w:rPr>
          <w:rFonts w:hint="eastAsia" w:hAnsi="宋体"/>
          <w:sz w:val="21"/>
          <w:szCs w:val="21"/>
        </w:rPr>
        <w:t>。</w:t>
      </w:r>
    </w:p>
    <w:p>
      <w:pPr>
        <w:tabs>
          <w:tab w:val="left" w:pos="480"/>
          <w:tab w:val="left" w:pos="720"/>
        </w:tabs>
        <w:spacing w:line="360" w:lineRule="auto"/>
        <w:ind w:left="565" w:leftChars="-60" w:hanging="709" w:hangingChars="338"/>
        <w:rPr>
          <w:rFonts w:hAnsi="宋体"/>
          <w:sz w:val="21"/>
          <w:szCs w:val="21"/>
        </w:rPr>
      </w:pPr>
      <w:r>
        <w:rPr>
          <w:rFonts w:hint="eastAsia" w:hAnsi="宋体"/>
          <w:sz w:val="21"/>
          <w:szCs w:val="21"/>
        </w:rPr>
        <w:t>（</w:t>
      </w:r>
      <w:r>
        <w:rPr>
          <w:rFonts w:ascii="Times New Roman"/>
          <w:sz w:val="21"/>
          <w:szCs w:val="21"/>
        </w:rPr>
        <w:t>2</w:t>
      </w:r>
      <w:r>
        <w:rPr>
          <w:rFonts w:hint="eastAsia" w:hAnsi="宋体"/>
          <w:sz w:val="21"/>
          <w:szCs w:val="21"/>
        </w:rPr>
        <w:t>） 采购人和采购代理机构提供的资料，是采购人和采购代理机构现有的能被供应商利用的资料，采购人和采购代理机构对供应商做出的任何推论、理解和结论均不负责任。</w:t>
      </w:r>
    </w:p>
    <w:p>
      <w:pPr>
        <w:spacing w:line="360" w:lineRule="auto"/>
        <w:ind w:left="630" w:firstLine="420"/>
        <w:jc w:val="both"/>
        <w:rPr>
          <w:rFonts w:hAnsi="宋体"/>
          <w:kern w:val="2"/>
          <w:sz w:val="21"/>
          <w:szCs w:val="21"/>
        </w:rPr>
      </w:pPr>
    </w:p>
    <w:p>
      <w:pPr>
        <w:pStyle w:val="4"/>
        <w:keepNext/>
        <w:keepLines/>
        <w:tabs>
          <w:tab w:val="left" w:pos="567"/>
        </w:tabs>
        <w:spacing w:line="360" w:lineRule="auto"/>
        <w:ind w:left="1134" w:hanging="1134"/>
        <w:rPr>
          <w:rFonts w:hAnsi="宋体"/>
          <w:b/>
          <w:bCs/>
          <w:kern w:val="44"/>
          <w:sz w:val="21"/>
          <w:szCs w:val="21"/>
          <w:lang w:val="zh-CN"/>
        </w:rPr>
      </w:pPr>
      <w:bookmarkStart w:id="18" w:name="_Toc48039353"/>
      <w:bookmarkStart w:id="19" w:name="_Toc450662853"/>
      <w:r>
        <w:rPr>
          <w:rFonts w:hint="eastAsia" w:hAnsi="宋体"/>
          <w:b/>
          <w:bCs/>
          <w:kern w:val="44"/>
          <w:sz w:val="21"/>
          <w:szCs w:val="21"/>
          <w:lang w:val="zh-CN"/>
        </w:rPr>
        <w:t>二、</w:t>
      </w:r>
      <w:r>
        <w:rPr>
          <w:rFonts w:hAnsi="宋体"/>
          <w:b/>
          <w:bCs/>
          <w:kern w:val="44"/>
          <w:sz w:val="21"/>
          <w:szCs w:val="21"/>
          <w:lang w:val="zh-CN"/>
        </w:rPr>
        <w:tab/>
      </w:r>
      <w:r>
        <w:rPr>
          <w:rFonts w:hint="eastAsia" w:hAnsi="宋体"/>
          <w:b/>
          <w:bCs/>
          <w:kern w:val="44"/>
          <w:sz w:val="21"/>
          <w:szCs w:val="21"/>
        </w:rPr>
        <w:t>竞争性谈判</w:t>
      </w:r>
      <w:r>
        <w:rPr>
          <w:rFonts w:hint="eastAsia" w:hAnsi="宋体"/>
          <w:b/>
          <w:bCs/>
          <w:kern w:val="44"/>
          <w:sz w:val="21"/>
          <w:szCs w:val="21"/>
          <w:lang w:val="zh-CN"/>
        </w:rPr>
        <w:t>文件</w:t>
      </w:r>
      <w:bookmarkEnd w:id="18"/>
      <w:bookmarkEnd w:id="19"/>
    </w:p>
    <w:p>
      <w:pPr>
        <w:tabs>
          <w:tab w:val="left" w:pos="567"/>
        </w:tabs>
        <w:spacing w:line="360" w:lineRule="auto"/>
        <w:ind w:left="567" w:hanging="567"/>
        <w:outlineLvl w:val="2"/>
        <w:rPr>
          <w:rFonts w:hAnsi="宋体"/>
          <w:kern w:val="2"/>
          <w:sz w:val="21"/>
          <w:szCs w:val="21"/>
          <w:lang w:val="zh-CN"/>
        </w:rPr>
      </w:pPr>
      <w:bookmarkStart w:id="20" w:name="_Toc450662854"/>
      <w:bookmarkStart w:id="21" w:name="_Toc48039354"/>
      <w:r>
        <w:rPr>
          <w:rFonts w:ascii="Times New Roman"/>
          <w:kern w:val="2"/>
          <w:sz w:val="21"/>
          <w:szCs w:val="21"/>
          <w:lang w:val="zh-CN"/>
        </w:rPr>
        <w:t>5</w:t>
      </w:r>
      <w:r>
        <w:rPr>
          <w:rFonts w:hAnsi="宋体"/>
          <w:kern w:val="2"/>
          <w:sz w:val="21"/>
          <w:szCs w:val="21"/>
          <w:lang w:val="zh-CN"/>
        </w:rPr>
        <w:tab/>
      </w:r>
      <w:r>
        <w:rPr>
          <w:rFonts w:hint="eastAsia" w:hAnsi="宋体"/>
          <w:kern w:val="2"/>
          <w:sz w:val="21"/>
          <w:szCs w:val="21"/>
        </w:rPr>
        <w:t>竞争性谈判</w:t>
      </w:r>
      <w:r>
        <w:rPr>
          <w:rFonts w:hint="eastAsia" w:hAnsi="宋体"/>
          <w:kern w:val="2"/>
          <w:sz w:val="21"/>
          <w:szCs w:val="21"/>
          <w:lang w:val="zh-CN"/>
        </w:rPr>
        <w:t>文件的构成</w:t>
      </w:r>
      <w:bookmarkEnd w:id="20"/>
      <w:bookmarkEnd w:id="21"/>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5</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rPr>
        <w:t>竞争性谈判</w:t>
      </w:r>
      <w:r>
        <w:rPr>
          <w:rFonts w:hint="eastAsia" w:hAnsi="宋体"/>
          <w:kern w:val="2"/>
          <w:sz w:val="21"/>
          <w:szCs w:val="21"/>
          <w:lang w:val="zh-CN"/>
        </w:rPr>
        <w:t>文件包括：</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第一篇</w:t>
      </w:r>
      <w:r>
        <w:rPr>
          <w:rFonts w:hAnsi="宋体"/>
          <w:kern w:val="2"/>
          <w:sz w:val="21"/>
          <w:szCs w:val="21"/>
          <w:lang w:val="zh-CN"/>
        </w:rPr>
        <w:tab/>
      </w:r>
      <w:r>
        <w:rPr>
          <w:rFonts w:hint="eastAsia" w:hAnsi="宋体"/>
          <w:kern w:val="2"/>
          <w:sz w:val="21"/>
          <w:szCs w:val="21"/>
          <w:lang w:val="zh-CN"/>
        </w:rPr>
        <w:t>竞争性谈判公告</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第二篇</w:t>
      </w:r>
      <w:r>
        <w:rPr>
          <w:rFonts w:hAnsi="宋体"/>
          <w:kern w:val="2"/>
          <w:sz w:val="21"/>
          <w:szCs w:val="21"/>
          <w:lang w:val="zh-CN"/>
        </w:rPr>
        <w:tab/>
      </w:r>
      <w:r>
        <w:rPr>
          <w:rFonts w:hint="eastAsia" w:hAnsi="宋体"/>
          <w:kern w:val="2"/>
          <w:sz w:val="21"/>
          <w:szCs w:val="21"/>
        </w:rPr>
        <w:t>谈判须知</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第三篇</w:t>
      </w:r>
      <w:r>
        <w:rPr>
          <w:rFonts w:hAnsi="宋体"/>
          <w:kern w:val="2"/>
          <w:sz w:val="21"/>
          <w:szCs w:val="21"/>
          <w:lang w:val="zh-CN"/>
        </w:rPr>
        <w:tab/>
      </w:r>
      <w:r>
        <w:rPr>
          <w:rFonts w:hint="eastAsia" w:hAnsi="宋体"/>
          <w:kern w:val="2"/>
          <w:sz w:val="21"/>
          <w:szCs w:val="21"/>
          <w:lang w:val="zh-CN"/>
        </w:rPr>
        <w:t>用户需求书</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第四篇</w:t>
      </w:r>
      <w:r>
        <w:rPr>
          <w:rFonts w:hAnsi="宋体"/>
          <w:kern w:val="2"/>
          <w:sz w:val="21"/>
          <w:szCs w:val="21"/>
          <w:lang w:val="zh-CN"/>
        </w:rPr>
        <w:tab/>
      </w:r>
      <w:r>
        <w:rPr>
          <w:rFonts w:hint="eastAsia" w:hAnsi="宋体"/>
          <w:kern w:val="2"/>
          <w:sz w:val="21"/>
          <w:szCs w:val="21"/>
          <w:lang w:val="zh-CN"/>
        </w:rPr>
        <w:t>合同条款格式</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 xml:space="preserve">第五篇 </w:t>
      </w:r>
      <w:r>
        <w:rPr>
          <w:rFonts w:hAnsi="宋体"/>
          <w:kern w:val="2"/>
          <w:sz w:val="21"/>
          <w:szCs w:val="21"/>
          <w:lang w:val="zh-CN"/>
        </w:rPr>
        <w:t xml:space="preserve">    </w:t>
      </w:r>
      <w:r>
        <w:rPr>
          <w:rFonts w:hint="eastAsia" w:hAnsi="宋体"/>
          <w:kern w:val="2"/>
          <w:sz w:val="21"/>
          <w:szCs w:val="21"/>
          <w:lang w:val="zh-CN"/>
        </w:rPr>
        <w:t>相关保函格式</w:t>
      </w:r>
    </w:p>
    <w:p>
      <w:pPr>
        <w:tabs>
          <w:tab w:val="left" w:pos="1701"/>
        </w:tabs>
        <w:spacing w:line="360" w:lineRule="auto"/>
        <w:ind w:left="1890" w:hanging="1323"/>
        <w:jc w:val="both"/>
        <w:rPr>
          <w:rFonts w:hAnsi="宋体"/>
          <w:kern w:val="2"/>
          <w:sz w:val="21"/>
          <w:szCs w:val="21"/>
          <w:lang w:val="zh-CN"/>
        </w:rPr>
      </w:pPr>
      <w:r>
        <w:rPr>
          <w:rFonts w:hint="eastAsia" w:hAnsi="宋体"/>
          <w:kern w:val="2"/>
          <w:sz w:val="21"/>
          <w:szCs w:val="21"/>
          <w:lang w:val="zh-CN"/>
        </w:rPr>
        <w:t>第六篇</w:t>
      </w:r>
      <w:r>
        <w:rPr>
          <w:rFonts w:hAnsi="宋体"/>
          <w:kern w:val="2"/>
          <w:sz w:val="21"/>
          <w:szCs w:val="21"/>
          <w:lang w:val="zh-CN"/>
        </w:rPr>
        <w:tab/>
      </w:r>
      <w:r>
        <w:rPr>
          <w:rFonts w:hint="eastAsia" w:hAnsi="宋体"/>
          <w:kern w:val="2"/>
          <w:sz w:val="21"/>
          <w:szCs w:val="21"/>
          <w:lang w:val="zh-CN"/>
        </w:rPr>
        <w:t>响应文件格式</w:t>
      </w:r>
    </w:p>
    <w:p>
      <w:pPr>
        <w:tabs>
          <w:tab w:val="left" w:pos="1890"/>
        </w:tabs>
        <w:spacing w:line="360" w:lineRule="auto"/>
        <w:ind w:left="1890" w:hanging="1323"/>
        <w:jc w:val="both"/>
        <w:rPr>
          <w:rFonts w:hAnsi="宋体"/>
          <w:kern w:val="2"/>
          <w:sz w:val="21"/>
          <w:szCs w:val="21"/>
          <w:lang w:val="zh-CN"/>
        </w:rPr>
      </w:pPr>
      <w:r>
        <w:rPr>
          <w:rFonts w:hint="eastAsia" w:hAnsi="宋体"/>
          <w:kern w:val="2"/>
          <w:sz w:val="21"/>
          <w:szCs w:val="21"/>
          <w:lang w:val="zh-CN"/>
        </w:rPr>
        <w:t xml:space="preserve">附件一     </w:t>
      </w:r>
      <w:r>
        <w:rPr>
          <w:rFonts w:hint="eastAsia" w:hAnsi="宋体"/>
          <w:kern w:val="2"/>
          <w:sz w:val="21"/>
          <w:szCs w:val="21"/>
        </w:rPr>
        <w:t>谈判工作大纲</w:t>
      </w:r>
    </w:p>
    <w:p>
      <w:pPr>
        <w:spacing w:line="360" w:lineRule="auto"/>
        <w:ind w:left="566" w:leftChars="1" w:hanging="564" w:hangingChars="269"/>
        <w:jc w:val="both"/>
        <w:rPr>
          <w:rFonts w:hAnsi="宋体"/>
          <w:b/>
          <w:bCs/>
          <w:kern w:val="2"/>
          <w:sz w:val="21"/>
          <w:szCs w:val="21"/>
          <w:lang w:val="zh-CN"/>
        </w:rPr>
      </w:pPr>
      <w:r>
        <w:rPr>
          <w:rFonts w:ascii="Times New Roman"/>
          <w:bCs/>
          <w:kern w:val="2"/>
          <w:sz w:val="21"/>
          <w:szCs w:val="21"/>
          <w:lang w:val="zh-CN"/>
        </w:rPr>
        <w:t>5</w:t>
      </w:r>
      <w:r>
        <w:rPr>
          <w:rFonts w:hAnsi="宋体"/>
          <w:bCs/>
          <w:kern w:val="2"/>
          <w:sz w:val="21"/>
          <w:szCs w:val="21"/>
          <w:lang w:val="zh-CN"/>
        </w:rPr>
        <w:t>.</w:t>
      </w:r>
      <w:r>
        <w:rPr>
          <w:rFonts w:ascii="Times New Roman"/>
          <w:bCs/>
          <w:kern w:val="2"/>
          <w:sz w:val="21"/>
          <w:szCs w:val="21"/>
          <w:lang w:val="zh-CN"/>
        </w:rPr>
        <w:t>2</w:t>
      </w:r>
      <w:r>
        <w:rPr>
          <w:rFonts w:hAnsi="宋体"/>
          <w:b/>
          <w:bCs/>
          <w:kern w:val="2"/>
          <w:sz w:val="21"/>
          <w:szCs w:val="21"/>
          <w:lang w:val="zh-CN"/>
        </w:rPr>
        <w:tab/>
      </w:r>
      <w:r>
        <w:rPr>
          <w:rFonts w:hint="eastAsia" w:hAnsi="宋体"/>
          <w:b/>
          <w:bCs/>
          <w:kern w:val="2"/>
          <w:sz w:val="21"/>
          <w:szCs w:val="21"/>
          <w:u w:val="single"/>
          <w:lang w:val="zh-CN"/>
        </w:rPr>
        <w:t>供应商应审阅</w:t>
      </w:r>
      <w:r>
        <w:rPr>
          <w:rFonts w:hint="eastAsia" w:hAnsi="宋体"/>
          <w:b/>
          <w:bCs/>
          <w:kern w:val="2"/>
          <w:sz w:val="21"/>
          <w:szCs w:val="21"/>
          <w:u w:val="single"/>
        </w:rPr>
        <w:t>竞争性谈判</w:t>
      </w:r>
      <w:r>
        <w:rPr>
          <w:rFonts w:hint="eastAsia" w:hAnsi="宋体"/>
          <w:b/>
          <w:bCs/>
          <w:kern w:val="2"/>
          <w:sz w:val="21"/>
          <w:szCs w:val="21"/>
          <w:u w:val="single"/>
          <w:lang w:val="zh-CN"/>
        </w:rPr>
        <w:t>文件中所有须知、格式、条款和规格。供应商未按</w:t>
      </w:r>
      <w:r>
        <w:rPr>
          <w:rFonts w:hint="eastAsia" w:hAnsi="宋体"/>
          <w:b/>
          <w:bCs/>
          <w:kern w:val="2"/>
          <w:sz w:val="21"/>
          <w:szCs w:val="21"/>
          <w:u w:val="single"/>
        </w:rPr>
        <w:t>竞争性谈判</w:t>
      </w:r>
      <w:r>
        <w:rPr>
          <w:rFonts w:hint="eastAsia" w:hAnsi="宋体"/>
          <w:b/>
          <w:bCs/>
          <w:kern w:val="2"/>
          <w:sz w:val="21"/>
          <w:szCs w:val="21"/>
          <w:u w:val="single"/>
          <w:lang w:val="zh-CN"/>
        </w:rPr>
        <w:t>文件要求提供全部资料或提交的响应文件未对</w:t>
      </w:r>
      <w:r>
        <w:rPr>
          <w:rFonts w:hint="eastAsia" w:hAnsi="宋体"/>
          <w:b/>
          <w:bCs/>
          <w:kern w:val="2"/>
          <w:sz w:val="21"/>
          <w:szCs w:val="21"/>
          <w:u w:val="single"/>
        </w:rPr>
        <w:t>竞争性谈判</w:t>
      </w:r>
      <w:r>
        <w:rPr>
          <w:rFonts w:hint="eastAsia" w:hAnsi="宋体"/>
          <w:b/>
          <w:bCs/>
          <w:kern w:val="2"/>
          <w:sz w:val="21"/>
          <w:szCs w:val="21"/>
          <w:u w:val="single"/>
          <w:lang w:val="zh-CN"/>
        </w:rPr>
        <w:t>文件作出实质性响应（</w:t>
      </w:r>
      <w:r>
        <w:rPr>
          <w:rFonts w:hint="eastAsia" w:hAnsi="宋体" w:cs="宋体"/>
          <w:b/>
          <w:bCs/>
          <w:kern w:val="2"/>
          <w:sz w:val="21"/>
          <w:szCs w:val="21"/>
          <w:u w:val="single"/>
          <w:lang w:val="zh-CN"/>
        </w:rPr>
        <w:t>★</w:t>
      </w:r>
      <w:r>
        <w:rPr>
          <w:rFonts w:hint="eastAsia" w:hAnsi="宋体"/>
          <w:b/>
          <w:bCs/>
          <w:kern w:val="2"/>
          <w:sz w:val="21"/>
          <w:szCs w:val="21"/>
          <w:u w:val="single"/>
          <w:lang w:val="zh-CN"/>
        </w:rPr>
        <w:t>标志的部分为供应商及其服务必备的条件或重要指示），那么供应商将承担其风险有可能导致响应文件被拒绝</w:t>
      </w:r>
      <w:r>
        <w:rPr>
          <w:rFonts w:hint="eastAsia" w:hAnsi="宋体"/>
          <w:b/>
          <w:bCs/>
          <w:kern w:val="2"/>
          <w:sz w:val="21"/>
          <w:szCs w:val="21"/>
          <w:lang w:val="zh-CN"/>
        </w:rPr>
        <w:t>。</w:t>
      </w:r>
    </w:p>
    <w:p>
      <w:pPr>
        <w:spacing w:line="360" w:lineRule="auto"/>
        <w:jc w:val="both"/>
        <w:rPr>
          <w:rFonts w:hAnsi="宋体"/>
          <w:kern w:val="2"/>
          <w:sz w:val="21"/>
          <w:szCs w:val="21"/>
        </w:rPr>
      </w:pPr>
      <w:r>
        <w:rPr>
          <w:rFonts w:ascii="Times New Roman"/>
          <w:kern w:val="2"/>
          <w:sz w:val="21"/>
          <w:szCs w:val="21"/>
          <w:lang w:val="zh-CN"/>
        </w:rPr>
        <w:t>5</w:t>
      </w:r>
      <w:r>
        <w:rPr>
          <w:rFonts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本</w:t>
      </w:r>
      <w:r>
        <w:rPr>
          <w:rFonts w:hint="eastAsia" w:hAnsi="宋体"/>
          <w:kern w:val="2"/>
          <w:sz w:val="21"/>
          <w:szCs w:val="21"/>
        </w:rPr>
        <w:t>竞争性谈判</w:t>
      </w:r>
      <w:r>
        <w:rPr>
          <w:rFonts w:hint="eastAsia" w:hAnsi="宋体"/>
          <w:kern w:val="2"/>
          <w:sz w:val="21"/>
          <w:szCs w:val="21"/>
          <w:lang w:val="zh-CN"/>
        </w:rPr>
        <w:t>文件使用的词语有如下定义：</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采购人</w:t>
      </w:r>
      <w:r>
        <w:rPr>
          <w:rFonts w:hAnsi="宋体"/>
          <w:kern w:val="2"/>
          <w:sz w:val="21"/>
          <w:szCs w:val="21"/>
          <w:lang w:val="zh-CN"/>
        </w:rPr>
        <w:t>”</w:t>
      </w:r>
      <w:r>
        <w:rPr>
          <w:rFonts w:hint="eastAsia" w:hAnsi="宋体"/>
          <w:kern w:val="2"/>
          <w:sz w:val="21"/>
          <w:szCs w:val="21"/>
          <w:lang w:val="zh-CN"/>
        </w:rPr>
        <w:t>指东莞市水务集团有限公司；</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采购代理机构</w:t>
      </w:r>
      <w:r>
        <w:rPr>
          <w:rFonts w:hAnsi="宋体"/>
          <w:kern w:val="2"/>
          <w:sz w:val="21"/>
          <w:szCs w:val="21"/>
          <w:lang w:val="zh-CN"/>
        </w:rPr>
        <w:t>”</w:t>
      </w:r>
      <w:r>
        <w:rPr>
          <w:rFonts w:hint="eastAsia" w:hAnsi="宋体"/>
          <w:kern w:val="2"/>
          <w:sz w:val="21"/>
          <w:szCs w:val="21"/>
          <w:lang w:val="zh-CN"/>
        </w:rPr>
        <w:t>指</w:t>
      </w:r>
      <w:r>
        <w:rPr>
          <w:rFonts w:hint="eastAsia" w:hAnsi="宋体"/>
          <w:kern w:val="2"/>
          <w:sz w:val="21"/>
          <w:szCs w:val="21"/>
        </w:rPr>
        <w:t>三方诚信招标有限公司</w:t>
      </w:r>
      <w:r>
        <w:rPr>
          <w:rFonts w:hint="eastAsia" w:hAnsi="宋体"/>
          <w:kern w:val="2"/>
          <w:sz w:val="21"/>
          <w:szCs w:val="21"/>
          <w:lang w:val="zh-CN"/>
        </w:rPr>
        <w:t>；</w:t>
      </w:r>
    </w:p>
    <w:p>
      <w:pPr>
        <w:spacing w:line="360" w:lineRule="auto"/>
        <w:ind w:left="425" w:leftChars="-59"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供应商</w:t>
      </w:r>
      <w:r>
        <w:rPr>
          <w:rFonts w:hAnsi="宋体"/>
          <w:kern w:val="2"/>
          <w:sz w:val="21"/>
          <w:szCs w:val="21"/>
          <w:lang w:val="zh-CN"/>
        </w:rPr>
        <w:t>”</w:t>
      </w:r>
      <w:r>
        <w:rPr>
          <w:rFonts w:hint="eastAsia" w:hAnsi="宋体"/>
          <w:kern w:val="2"/>
          <w:sz w:val="21"/>
          <w:szCs w:val="21"/>
          <w:lang w:val="zh-CN"/>
        </w:rPr>
        <w:t>指在竞争性谈判文件报名时间内从采购代理处获取了纸质</w:t>
      </w:r>
      <w:r>
        <w:rPr>
          <w:rFonts w:hint="eastAsia" w:hAnsi="宋体"/>
          <w:kern w:val="2"/>
          <w:sz w:val="21"/>
          <w:szCs w:val="21"/>
        </w:rPr>
        <w:t>竞争性谈判</w:t>
      </w:r>
      <w:r>
        <w:rPr>
          <w:rFonts w:hint="eastAsia" w:hAnsi="宋体"/>
          <w:kern w:val="2"/>
          <w:sz w:val="21"/>
          <w:szCs w:val="21"/>
          <w:lang w:val="zh-CN"/>
        </w:rPr>
        <w:t>文件，参加</w:t>
      </w:r>
      <w:r>
        <w:rPr>
          <w:rFonts w:hint="eastAsia" w:hAnsi="宋体"/>
          <w:kern w:val="2"/>
          <w:sz w:val="21"/>
          <w:szCs w:val="21"/>
        </w:rPr>
        <w:t xml:space="preserve">           采购项目</w:t>
      </w:r>
      <w:r>
        <w:rPr>
          <w:rFonts w:hint="eastAsia" w:hAnsi="宋体"/>
          <w:kern w:val="2"/>
          <w:sz w:val="21"/>
          <w:szCs w:val="21"/>
          <w:lang w:val="zh-CN"/>
        </w:rPr>
        <w:t>所需的服务的响应，并向采购代理机构提交响应文件的当事人；</w:t>
      </w:r>
    </w:p>
    <w:p>
      <w:pPr>
        <w:spacing w:line="360" w:lineRule="auto"/>
        <w:ind w:left="425" w:leftChars="-59"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4</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谈判小组</w:t>
      </w:r>
      <w:r>
        <w:rPr>
          <w:rFonts w:hAnsi="宋体"/>
          <w:kern w:val="2"/>
          <w:sz w:val="21"/>
          <w:szCs w:val="21"/>
          <w:lang w:val="zh-CN"/>
        </w:rPr>
        <w:t>”</w:t>
      </w:r>
      <w:r>
        <w:rPr>
          <w:rFonts w:hint="eastAsia" w:hAnsi="宋体"/>
          <w:kern w:val="2"/>
          <w:sz w:val="21"/>
          <w:szCs w:val="21"/>
          <w:lang w:val="zh-CN"/>
        </w:rPr>
        <w:t>是参照</w:t>
      </w:r>
      <w:r>
        <w:rPr>
          <w:rFonts w:hint="eastAsia" w:hAnsi="宋体"/>
          <w:kern w:val="2"/>
          <w:sz w:val="21"/>
          <w:szCs w:val="21"/>
        </w:rPr>
        <w:t>相关</w:t>
      </w:r>
      <w:r>
        <w:rPr>
          <w:rFonts w:hint="eastAsia" w:hAnsi="宋体"/>
          <w:kern w:val="2"/>
          <w:sz w:val="21"/>
          <w:szCs w:val="21"/>
          <w:lang w:val="zh-CN"/>
        </w:rPr>
        <w:t>法律、法规、规章、政策等法规组建的专门负责本次谈判工作的临时性机构；</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5</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成交供应商</w:t>
      </w:r>
      <w:r>
        <w:rPr>
          <w:rFonts w:hAnsi="宋体"/>
          <w:kern w:val="2"/>
          <w:sz w:val="21"/>
          <w:szCs w:val="21"/>
          <w:lang w:val="zh-CN"/>
        </w:rPr>
        <w:t>”</w:t>
      </w:r>
      <w:r>
        <w:rPr>
          <w:rFonts w:hint="eastAsia" w:hAnsi="宋体"/>
          <w:kern w:val="2"/>
          <w:sz w:val="21"/>
          <w:szCs w:val="21"/>
          <w:lang w:val="zh-CN"/>
        </w:rPr>
        <w:t>指其</w:t>
      </w:r>
      <w:r>
        <w:rPr>
          <w:rFonts w:hint="eastAsia" w:hAnsi="宋体"/>
          <w:kern w:val="2"/>
          <w:sz w:val="21"/>
          <w:szCs w:val="21"/>
        </w:rPr>
        <w:t>谈判</w:t>
      </w:r>
      <w:r>
        <w:rPr>
          <w:rFonts w:hint="eastAsia" w:hAnsi="宋体"/>
          <w:kern w:val="2"/>
          <w:sz w:val="21"/>
          <w:szCs w:val="21"/>
          <w:lang w:val="zh-CN"/>
        </w:rPr>
        <w:t>响应被采购人接受，并与采购人签订合同的当事人；</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6</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甲方</w:t>
      </w:r>
      <w:r>
        <w:rPr>
          <w:rFonts w:hAnsi="宋体"/>
          <w:kern w:val="2"/>
          <w:sz w:val="21"/>
          <w:szCs w:val="21"/>
          <w:lang w:val="zh-CN"/>
        </w:rPr>
        <w:t>”</w:t>
      </w:r>
      <w:r>
        <w:rPr>
          <w:rFonts w:hint="eastAsia" w:hAnsi="宋体"/>
          <w:kern w:val="2"/>
          <w:sz w:val="21"/>
          <w:szCs w:val="21"/>
          <w:lang w:val="zh-CN"/>
        </w:rPr>
        <w:t>系指在合同条款中指明的接受服务的单位，即东莞市水务集团有限公司；</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7</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乙方</w:t>
      </w:r>
      <w:r>
        <w:rPr>
          <w:rFonts w:hAnsi="宋体"/>
          <w:kern w:val="2"/>
          <w:sz w:val="21"/>
          <w:szCs w:val="21"/>
          <w:lang w:val="zh-CN"/>
        </w:rPr>
        <w:t>”</w:t>
      </w:r>
      <w:r>
        <w:rPr>
          <w:rFonts w:hint="eastAsia" w:hAnsi="宋体"/>
          <w:kern w:val="2"/>
          <w:sz w:val="21"/>
          <w:szCs w:val="21"/>
          <w:lang w:val="zh-CN"/>
        </w:rPr>
        <w:t>系指在合同条款中指明的本合同项下提供服务的公司或实体；</w:t>
      </w:r>
    </w:p>
    <w:p>
      <w:pPr>
        <w:spacing w:line="360" w:lineRule="auto"/>
        <w:ind w:left="425" w:leftChars="-59"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8</w:t>
      </w:r>
      <w:r>
        <w:rPr>
          <w:rFonts w:hint="eastAsia" w:hAnsi="宋体"/>
          <w:kern w:val="2"/>
          <w:sz w:val="21"/>
          <w:szCs w:val="21"/>
          <w:lang w:val="zh-CN"/>
        </w:rPr>
        <w:t>）“服务”系指符合本竞争性谈判文件用户需求书要求的服务；</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9</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rPr>
        <w:t>竞争性谈判</w:t>
      </w:r>
      <w:r>
        <w:rPr>
          <w:rFonts w:hint="eastAsia" w:hAnsi="宋体"/>
          <w:kern w:val="2"/>
          <w:sz w:val="21"/>
          <w:szCs w:val="21"/>
          <w:lang w:val="zh-CN"/>
        </w:rPr>
        <w:t>文件</w:t>
      </w:r>
      <w:r>
        <w:rPr>
          <w:rFonts w:hAnsi="宋体"/>
          <w:kern w:val="2"/>
          <w:sz w:val="21"/>
          <w:szCs w:val="21"/>
          <w:lang w:val="zh-CN"/>
        </w:rPr>
        <w:t>”</w:t>
      </w:r>
      <w:r>
        <w:rPr>
          <w:rFonts w:hint="eastAsia" w:hAnsi="宋体"/>
          <w:kern w:val="2"/>
          <w:sz w:val="21"/>
          <w:szCs w:val="21"/>
          <w:lang w:val="zh-CN"/>
        </w:rPr>
        <w:t>指由采购代理机构发出的本</w:t>
      </w:r>
      <w:r>
        <w:rPr>
          <w:rFonts w:hint="eastAsia" w:hAnsi="宋体"/>
          <w:kern w:val="2"/>
          <w:sz w:val="21"/>
          <w:szCs w:val="21"/>
        </w:rPr>
        <w:t>竞争性谈判</w:t>
      </w:r>
      <w:r>
        <w:rPr>
          <w:rFonts w:hint="eastAsia" w:hAnsi="宋体"/>
          <w:kern w:val="2"/>
          <w:sz w:val="21"/>
          <w:szCs w:val="21"/>
          <w:lang w:val="zh-CN"/>
        </w:rPr>
        <w:t>文件，包括全部章节和附件；</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10</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响应文件</w:t>
      </w:r>
      <w:r>
        <w:rPr>
          <w:rFonts w:hAnsi="宋体"/>
          <w:kern w:val="2"/>
          <w:sz w:val="21"/>
          <w:szCs w:val="21"/>
          <w:lang w:val="zh-CN"/>
        </w:rPr>
        <w:t>”</w:t>
      </w:r>
      <w:r>
        <w:rPr>
          <w:rFonts w:hint="eastAsia" w:hAnsi="宋体"/>
          <w:kern w:val="2"/>
          <w:sz w:val="21"/>
          <w:szCs w:val="21"/>
          <w:lang w:val="zh-CN"/>
        </w:rPr>
        <w:t>指供应商根据本</w:t>
      </w:r>
      <w:r>
        <w:rPr>
          <w:rFonts w:hint="eastAsia" w:hAnsi="宋体"/>
          <w:kern w:val="2"/>
          <w:sz w:val="21"/>
          <w:szCs w:val="21"/>
        </w:rPr>
        <w:t>竞争性谈判</w:t>
      </w:r>
      <w:r>
        <w:rPr>
          <w:rFonts w:hint="eastAsia" w:hAnsi="宋体"/>
          <w:kern w:val="2"/>
          <w:sz w:val="21"/>
          <w:szCs w:val="21"/>
          <w:lang w:val="zh-CN"/>
        </w:rPr>
        <w:t>文件向采购代理机构提交的全部文件；</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11</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书面函件</w:t>
      </w:r>
      <w:r>
        <w:rPr>
          <w:rFonts w:hAnsi="宋体"/>
          <w:kern w:val="2"/>
          <w:sz w:val="21"/>
          <w:szCs w:val="21"/>
          <w:lang w:val="zh-CN"/>
        </w:rPr>
        <w:t>”</w:t>
      </w:r>
      <w:r>
        <w:rPr>
          <w:rFonts w:hint="eastAsia" w:hAnsi="宋体"/>
          <w:kern w:val="2"/>
          <w:sz w:val="21"/>
          <w:szCs w:val="21"/>
          <w:lang w:val="zh-CN"/>
        </w:rPr>
        <w:t>指手写、打字或印刷的函件，包括电传、电报和传真；</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12</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合同</w:t>
      </w:r>
      <w:r>
        <w:rPr>
          <w:rFonts w:hAnsi="宋体"/>
          <w:kern w:val="2"/>
          <w:sz w:val="21"/>
          <w:szCs w:val="21"/>
          <w:lang w:val="zh-CN"/>
        </w:rPr>
        <w:t>”</w:t>
      </w:r>
      <w:r>
        <w:rPr>
          <w:rFonts w:hint="eastAsia" w:hAnsi="宋体"/>
          <w:kern w:val="2"/>
          <w:sz w:val="21"/>
          <w:szCs w:val="21"/>
          <w:lang w:val="zh-CN"/>
        </w:rPr>
        <w:t>指由本次谈判所产生的合同或合约文件；</w:t>
      </w:r>
    </w:p>
    <w:p>
      <w:pPr>
        <w:spacing w:line="360" w:lineRule="auto"/>
        <w:ind w:left="-2" w:leftChars="-59" w:hanging="140" w:hangingChars="67"/>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13</w:t>
      </w: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日期</w:t>
      </w:r>
      <w:r>
        <w:rPr>
          <w:rFonts w:hAnsi="宋体"/>
          <w:kern w:val="2"/>
          <w:sz w:val="21"/>
          <w:szCs w:val="21"/>
          <w:lang w:val="zh-CN"/>
        </w:rPr>
        <w:t>”</w:t>
      </w:r>
      <w:r>
        <w:rPr>
          <w:rFonts w:hint="eastAsia" w:hAnsi="宋体"/>
          <w:kern w:val="2"/>
          <w:sz w:val="21"/>
          <w:szCs w:val="21"/>
          <w:lang w:val="zh-CN"/>
        </w:rPr>
        <w:t>指公历日，“时间”指北京时间；</w:t>
      </w:r>
    </w:p>
    <w:p>
      <w:pPr>
        <w:spacing w:line="360" w:lineRule="auto"/>
        <w:ind w:left="425" w:leftChars="-59"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14</w:t>
      </w:r>
      <w:r>
        <w:rPr>
          <w:rFonts w:hint="eastAsia" w:hAnsi="宋体"/>
          <w:kern w:val="2"/>
          <w:sz w:val="21"/>
          <w:szCs w:val="21"/>
          <w:lang w:val="zh-CN"/>
        </w:rPr>
        <w:t>） 本</w:t>
      </w:r>
      <w:r>
        <w:rPr>
          <w:rFonts w:hint="eastAsia" w:hAnsi="宋体"/>
          <w:kern w:val="2"/>
          <w:sz w:val="21"/>
          <w:szCs w:val="21"/>
        </w:rPr>
        <w:t>竞争性谈判</w:t>
      </w:r>
      <w:r>
        <w:rPr>
          <w:rFonts w:hint="eastAsia" w:hAnsi="宋体"/>
          <w:kern w:val="2"/>
          <w:sz w:val="21"/>
          <w:szCs w:val="21"/>
          <w:lang w:val="zh-CN"/>
        </w:rPr>
        <w:t>文件中的“境内”特指中华人民共和国海关关境以内，“境外”特指中华人民共和国海关关境以外。</w:t>
      </w:r>
    </w:p>
    <w:p>
      <w:pPr>
        <w:spacing w:line="360" w:lineRule="auto"/>
        <w:ind w:left="424" w:hanging="424" w:hangingChars="202"/>
        <w:jc w:val="both"/>
        <w:rPr>
          <w:rFonts w:hAnsi="宋体"/>
          <w:kern w:val="2"/>
          <w:sz w:val="21"/>
          <w:szCs w:val="21"/>
          <w:lang w:val="zh-CN"/>
        </w:rPr>
      </w:pPr>
    </w:p>
    <w:p>
      <w:pPr>
        <w:spacing w:line="360" w:lineRule="auto"/>
        <w:ind w:left="567" w:hanging="567"/>
        <w:outlineLvl w:val="2"/>
        <w:rPr>
          <w:rFonts w:hAnsi="宋体"/>
          <w:kern w:val="2"/>
          <w:sz w:val="21"/>
          <w:szCs w:val="21"/>
          <w:lang w:val="zh-CN"/>
        </w:rPr>
      </w:pPr>
      <w:bookmarkStart w:id="22" w:name="_Toc450662855"/>
      <w:bookmarkStart w:id="23" w:name="_Toc48039355"/>
      <w:r>
        <w:rPr>
          <w:rFonts w:ascii="Times New Roman"/>
          <w:kern w:val="2"/>
          <w:sz w:val="21"/>
          <w:szCs w:val="21"/>
          <w:lang w:val="zh-CN"/>
        </w:rPr>
        <w:t>6</w:t>
      </w:r>
      <w:r>
        <w:rPr>
          <w:rFonts w:hAnsi="宋体"/>
          <w:kern w:val="2"/>
          <w:sz w:val="21"/>
          <w:szCs w:val="21"/>
          <w:lang w:val="zh-CN"/>
        </w:rPr>
        <w:t xml:space="preserve">  </w:t>
      </w:r>
      <w:r>
        <w:rPr>
          <w:rFonts w:hint="eastAsia" w:hAnsi="宋体"/>
          <w:kern w:val="2"/>
          <w:sz w:val="21"/>
          <w:szCs w:val="21"/>
        </w:rPr>
        <w:t>竞争性谈判</w:t>
      </w:r>
      <w:r>
        <w:rPr>
          <w:rFonts w:hint="eastAsia" w:hAnsi="宋体"/>
          <w:kern w:val="2"/>
          <w:sz w:val="21"/>
          <w:szCs w:val="21"/>
          <w:lang w:val="zh-CN"/>
        </w:rPr>
        <w:t>文件的</w:t>
      </w:r>
      <w:bookmarkEnd w:id="22"/>
      <w:r>
        <w:rPr>
          <w:rFonts w:hint="eastAsia" w:hAnsi="宋体"/>
          <w:kern w:val="2"/>
          <w:sz w:val="21"/>
          <w:szCs w:val="21"/>
          <w:lang w:val="zh-CN"/>
        </w:rPr>
        <w:t>异议</w:t>
      </w:r>
      <w:bookmarkEnd w:id="23"/>
    </w:p>
    <w:p>
      <w:pPr>
        <w:spacing w:line="360" w:lineRule="auto"/>
        <w:ind w:left="427" w:leftChars="177" w:hanging="2"/>
        <w:jc w:val="both"/>
        <w:rPr>
          <w:rFonts w:hAnsi="宋体"/>
          <w:bCs/>
          <w:kern w:val="2"/>
          <w:sz w:val="21"/>
          <w:szCs w:val="21"/>
          <w:lang w:val="zh-CN"/>
        </w:rPr>
      </w:pPr>
      <w:r>
        <w:rPr>
          <w:rFonts w:hint="eastAsia" w:hAnsi="宋体"/>
          <w:bCs/>
          <w:kern w:val="2"/>
          <w:sz w:val="21"/>
          <w:szCs w:val="21"/>
          <w:lang w:val="zh-CN"/>
        </w:rPr>
        <w:t>供应商或者其他利害关系人对</w:t>
      </w:r>
      <w:bookmarkStart w:id="24" w:name="_Hlk29906243"/>
      <w:r>
        <w:rPr>
          <w:rFonts w:hint="eastAsia" w:hAnsi="宋体"/>
          <w:kern w:val="2"/>
          <w:sz w:val="21"/>
          <w:szCs w:val="21"/>
        </w:rPr>
        <w:t>竞争性谈判</w:t>
      </w:r>
      <w:r>
        <w:rPr>
          <w:rFonts w:hint="eastAsia" w:hAnsi="宋体"/>
          <w:bCs/>
          <w:kern w:val="2"/>
          <w:sz w:val="21"/>
          <w:szCs w:val="21"/>
          <w:lang w:val="zh-CN"/>
        </w:rPr>
        <w:t>文件</w:t>
      </w:r>
      <w:bookmarkEnd w:id="24"/>
      <w:r>
        <w:rPr>
          <w:rFonts w:hint="eastAsia" w:hAnsi="宋体"/>
          <w:bCs/>
          <w:kern w:val="2"/>
          <w:sz w:val="21"/>
          <w:szCs w:val="21"/>
          <w:lang w:val="zh-CN"/>
        </w:rPr>
        <w:t>有异议的，应当在响应文件提交截止时间</w:t>
      </w:r>
      <w:r>
        <w:rPr>
          <w:rFonts w:ascii="Times New Roman"/>
          <w:bCs/>
          <w:kern w:val="2"/>
          <w:sz w:val="21"/>
          <w:szCs w:val="21"/>
          <w:lang w:val="zh-CN"/>
        </w:rPr>
        <w:t>10</w:t>
      </w:r>
      <w:r>
        <w:rPr>
          <w:rFonts w:hint="eastAsia" w:hAnsi="宋体"/>
          <w:bCs/>
          <w:kern w:val="2"/>
          <w:sz w:val="21"/>
          <w:szCs w:val="21"/>
          <w:lang w:val="zh-CN"/>
        </w:rPr>
        <w:t>日前</w:t>
      </w:r>
      <w:r>
        <w:rPr>
          <w:rFonts w:hAnsi="宋体"/>
          <w:kern w:val="2"/>
          <w:sz w:val="21"/>
          <w:szCs w:val="21"/>
          <w:lang w:val="zh-CN"/>
        </w:rPr>
        <w:t>以书面形式向</w:t>
      </w:r>
      <w:r>
        <w:rPr>
          <w:rFonts w:hint="eastAsia" w:hAnsi="宋体"/>
          <w:kern w:val="2"/>
          <w:sz w:val="21"/>
          <w:szCs w:val="21"/>
          <w:lang w:val="zh-CN"/>
        </w:rPr>
        <w:t>采购代理机构</w:t>
      </w:r>
      <w:r>
        <w:rPr>
          <w:rFonts w:hAnsi="宋体"/>
          <w:kern w:val="2"/>
          <w:sz w:val="21"/>
          <w:szCs w:val="21"/>
          <w:lang w:val="zh-CN"/>
        </w:rPr>
        <w:t>提出</w:t>
      </w:r>
      <w:r>
        <w:rPr>
          <w:rFonts w:hint="eastAsia" w:hAnsi="宋体"/>
          <w:kern w:val="2"/>
          <w:sz w:val="21"/>
          <w:szCs w:val="21"/>
          <w:lang w:val="zh-CN"/>
        </w:rPr>
        <w:t>，</w:t>
      </w:r>
      <w:r>
        <w:rPr>
          <w:rFonts w:hAnsi="宋体"/>
          <w:kern w:val="2"/>
          <w:sz w:val="21"/>
          <w:szCs w:val="21"/>
          <w:lang w:val="zh-CN"/>
        </w:rPr>
        <w:t>并送</w:t>
      </w:r>
      <w:r>
        <w:rPr>
          <w:rFonts w:hint="eastAsia" w:hAnsi="宋体"/>
          <w:kern w:val="2"/>
          <w:sz w:val="21"/>
          <w:szCs w:val="21"/>
          <w:lang w:val="zh-CN"/>
        </w:rPr>
        <w:t>达采购代理机构</w:t>
      </w:r>
      <w:r>
        <w:rPr>
          <w:rFonts w:hAnsi="宋体"/>
          <w:kern w:val="2"/>
          <w:sz w:val="21"/>
          <w:szCs w:val="21"/>
          <w:lang w:val="zh-CN"/>
        </w:rPr>
        <w:t>，逾期则视为</w:t>
      </w:r>
      <w:r>
        <w:rPr>
          <w:rFonts w:hint="eastAsia" w:hAnsi="宋体"/>
          <w:kern w:val="2"/>
          <w:sz w:val="21"/>
          <w:szCs w:val="21"/>
          <w:lang w:val="zh-CN"/>
        </w:rPr>
        <w:t>对</w:t>
      </w:r>
      <w:r>
        <w:rPr>
          <w:rFonts w:hAnsi="宋体"/>
          <w:kern w:val="2"/>
          <w:sz w:val="21"/>
          <w:szCs w:val="21"/>
          <w:lang w:val="zh-CN"/>
        </w:rPr>
        <w:t>谈判文件所有内容</w:t>
      </w:r>
      <w:r>
        <w:rPr>
          <w:rFonts w:hint="eastAsia" w:hAnsi="宋体"/>
          <w:kern w:val="2"/>
          <w:sz w:val="21"/>
          <w:szCs w:val="21"/>
          <w:lang w:val="zh-CN"/>
        </w:rPr>
        <w:t>无异议</w:t>
      </w:r>
      <w:r>
        <w:rPr>
          <w:rFonts w:hAnsi="宋体"/>
          <w:kern w:val="2"/>
          <w:sz w:val="21"/>
          <w:szCs w:val="21"/>
          <w:lang w:val="zh-CN"/>
        </w:rPr>
        <w:t>。</w:t>
      </w:r>
      <w:r>
        <w:rPr>
          <w:rFonts w:hint="eastAsia" w:hAnsi="宋体"/>
          <w:kern w:val="2"/>
          <w:sz w:val="21"/>
          <w:szCs w:val="21"/>
          <w:lang w:val="zh-CN"/>
        </w:rPr>
        <w:t>异议书面材料必须</w:t>
      </w:r>
      <w:r>
        <w:rPr>
          <w:rFonts w:hAnsi="宋体"/>
          <w:kern w:val="2"/>
          <w:sz w:val="21"/>
          <w:szCs w:val="21"/>
          <w:lang w:val="zh-CN"/>
        </w:rPr>
        <w:t>加盖供应商</w:t>
      </w:r>
      <w:r>
        <w:rPr>
          <w:rFonts w:hint="eastAsia" w:hAnsi="宋体"/>
          <w:kern w:val="2"/>
          <w:sz w:val="21"/>
          <w:szCs w:val="21"/>
          <w:lang w:val="zh-CN"/>
        </w:rPr>
        <w:t>法</w:t>
      </w:r>
      <w:r>
        <w:rPr>
          <w:rFonts w:hAnsi="宋体"/>
          <w:kern w:val="2"/>
          <w:sz w:val="21"/>
          <w:szCs w:val="21"/>
          <w:lang w:val="zh-CN"/>
        </w:rPr>
        <w:t>人公章</w:t>
      </w:r>
      <w:r>
        <w:rPr>
          <w:rFonts w:hint="eastAsia" w:hAnsi="宋体"/>
          <w:kern w:val="2"/>
          <w:sz w:val="21"/>
          <w:szCs w:val="21"/>
          <w:lang w:val="zh-CN"/>
        </w:rPr>
        <w:t>，并注明联系人、联系电话、联系地址。</w:t>
      </w:r>
      <w:r>
        <w:rPr>
          <w:rFonts w:hint="eastAsia" w:hAnsi="宋体"/>
          <w:b/>
          <w:bCs/>
          <w:kern w:val="2"/>
          <w:sz w:val="21"/>
          <w:szCs w:val="21"/>
          <w:u w:val="single"/>
          <w:lang w:val="zh-CN"/>
        </w:rPr>
        <w:t>供应商必须在响应文件中提供响应承诺书（格式详见第六篇响应文件格式）</w:t>
      </w:r>
      <w:r>
        <w:rPr>
          <w:rFonts w:hint="eastAsia" w:hAnsi="宋体"/>
          <w:bCs/>
          <w:kern w:val="2"/>
          <w:sz w:val="21"/>
          <w:szCs w:val="21"/>
          <w:lang w:val="zh-CN"/>
        </w:rPr>
        <w:t>，超出</w:t>
      </w:r>
      <w:r>
        <w:rPr>
          <w:rFonts w:hint="eastAsia" w:hAnsi="宋体"/>
          <w:kern w:val="2"/>
          <w:sz w:val="21"/>
          <w:szCs w:val="21"/>
          <w:lang w:val="zh-CN"/>
        </w:rPr>
        <w:t>提交接收异议截止时间而</w:t>
      </w:r>
      <w:r>
        <w:rPr>
          <w:rFonts w:hint="eastAsia" w:hAnsi="宋体"/>
          <w:bCs/>
          <w:kern w:val="2"/>
          <w:sz w:val="21"/>
          <w:szCs w:val="21"/>
          <w:lang w:val="zh-CN"/>
        </w:rPr>
        <w:t>提出的任何疑问，采购代理机构可不予答复。</w:t>
      </w:r>
    </w:p>
    <w:p>
      <w:pPr>
        <w:spacing w:line="360" w:lineRule="auto"/>
        <w:ind w:left="571" w:leftChars="237" w:hanging="2" w:hangingChars="1"/>
        <w:jc w:val="both"/>
        <w:rPr>
          <w:rFonts w:hAnsi="宋体"/>
          <w:b/>
          <w:bCs/>
          <w:kern w:val="2"/>
          <w:sz w:val="21"/>
          <w:szCs w:val="21"/>
          <w:lang w:val="zh-CN"/>
        </w:rPr>
      </w:pPr>
    </w:p>
    <w:p>
      <w:pPr>
        <w:spacing w:line="360" w:lineRule="auto"/>
        <w:ind w:left="567" w:hanging="567"/>
        <w:outlineLvl w:val="2"/>
        <w:rPr>
          <w:rFonts w:hAnsi="宋体"/>
          <w:kern w:val="2"/>
          <w:sz w:val="21"/>
          <w:szCs w:val="21"/>
          <w:lang w:val="zh-CN"/>
        </w:rPr>
      </w:pPr>
      <w:bookmarkStart w:id="25" w:name="_Toc450662856"/>
      <w:bookmarkStart w:id="26" w:name="_Toc48039356"/>
      <w:r>
        <w:rPr>
          <w:rFonts w:ascii="Times New Roman"/>
          <w:kern w:val="2"/>
          <w:sz w:val="21"/>
          <w:szCs w:val="21"/>
          <w:lang w:val="zh-CN"/>
        </w:rPr>
        <w:t>7</w:t>
      </w:r>
      <w:r>
        <w:rPr>
          <w:rFonts w:hAnsi="宋体"/>
          <w:kern w:val="2"/>
          <w:sz w:val="21"/>
          <w:szCs w:val="21"/>
          <w:lang w:val="zh-CN"/>
        </w:rPr>
        <w:t xml:space="preserve">   </w:t>
      </w:r>
      <w:r>
        <w:rPr>
          <w:rFonts w:hint="eastAsia" w:hAnsi="宋体"/>
          <w:kern w:val="2"/>
          <w:sz w:val="21"/>
          <w:szCs w:val="21"/>
        </w:rPr>
        <w:t>竞争性谈判</w:t>
      </w:r>
      <w:r>
        <w:rPr>
          <w:rFonts w:hint="eastAsia" w:hAnsi="宋体"/>
          <w:kern w:val="2"/>
          <w:sz w:val="21"/>
          <w:szCs w:val="21"/>
          <w:lang w:val="zh-CN"/>
        </w:rPr>
        <w:t>文件的澄清及修改</w:t>
      </w:r>
      <w:bookmarkEnd w:id="25"/>
      <w:bookmarkEnd w:id="26"/>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7</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采购代理机构对已发出的</w:t>
      </w:r>
      <w:r>
        <w:rPr>
          <w:rFonts w:hint="eastAsia" w:hAnsi="宋体"/>
          <w:kern w:val="2"/>
          <w:sz w:val="21"/>
          <w:szCs w:val="21"/>
        </w:rPr>
        <w:t>竞争性谈判</w:t>
      </w:r>
      <w:r>
        <w:rPr>
          <w:rFonts w:hint="eastAsia" w:hAnsi="宋体"/>
          <w:kern w:val="2"/>
          <w:sz w:val="21"/>
          <w:szCs w:val="21"/>
          <w:lang w:val="zh-CN"/>
        </w:rPr>
        <w:t>文件进行必要澄清或者修改的，将在</w:t>
      </w:r>
      <w:r>
        <w:rPr>
          <w:rFonts w:hint="eastAsia" w:hAnsi="宋体"/>
          <w:kern w:val="2"/>
          <w:sz w:val="21"/>
          <w:szCs w:val="21"/>
        </w:rPr>
        <w:t>竞争性谈判</w:t>
      </w:r>
      <w:r>
        <w:rPr>
          <w:rFonts w:hint="eastAsia" w:hAnsi="宋体"/>
          <w:kern w:val="2"/>
          <w:sz w:val="21"/>
          <w:szCs w:val="21"/>
          <w:lang w:val="zh-CN"/>
        </w:rPr>
        <w:t>文件要求提交首次响应文件截止时间</w:t>
      </w:r>
      <w:r>
        <w:rPr>
          <w:rFonts w:ascii="Times New Roman"/>
          <w:kern w:val="2"/>
          <w:sz w:val="21"/>
          <w:szCs w:val="21"/>
          <w:lang w:val="zh-CN"/>
        </w:rPr>
        <w:t>3</w:t>
      </w:r>
      <w:r>
        <w:rPr>
          <w:rFonts w:hint="eastAsia" w:hAnsi="宋体"/>
          <w:kern w:val="2"/>
          <w:sz w:val="21"/>
          <w:szCs w:val="21"/>
          <w:lang w:val="zh-CN"/>
        </w:rPr>
        <w:t>个工作日前，在</w:t>
      </w:r>
      <w:r>
        <w:rPr>
          <w:rFonts w:hint="eastAsia" w:hAnsi="宋体"/>
          <w:kern w:val="2"/>
          <w:sz w:val="21"/>
          <w:szCs w:val="21"/>
        </w:rPr>
        <w:t>竞争性谈判</w:t>
      </w:r>
      <w:r>
        <w:rPr>
          <w:rFonts w:hint="eastAsia" w:hAnsi="宋体"/>
          <w:kern w:val="2"/>
          <w:sz w:val="21"/>
          <w:szCs w:val="21"/>
          <w:lang w:val="zh-CN"/>
        </w:rPr>
        <w:t>信息发布媒体上发布更正公告，并以书面形式通知所有</w:t>
      </w:r>
      <w:r>
        <w:rPr>
          <w:rFonts w:hint="eastAsia" w:hAnsi="宋体"/>
          <w:kern w:val="2"/>
          <w:sz w:val="21"/>
          <w:szCs w:val="21"/>
        </w:rPr>
        <w:t>竞争性谈判</w:t>
      </w:r>
      <w:r>
        <w:rPr>
          <w:rFonts w:hint="eastAsia" w:hAnsi="宋体"/>
          <w:kern w:val="2"/>
          <w:sz w:val="21"/>
          <w:szCs w:val="21"/>
          <w:lang w:val="zh-CN"/>
        </w:rPr>
        <w:t>文件收受人，供应商应于收到该修改文件的当日内以书面形式给予确认。该澄清或者修改的内容为</w:t>
      </w:r>
      <w:r>
        <w:rPr>
          <w:rFonts w:hint="eastAsia" w:hAnsi="宋体"/>
          <w:kern w:val="2"/>
          <w:sz w:val="21"/>
          <w:szCs w:val="21"/>
        </w:rPr>
        <w:t>竞争性谈判</w:t>
      </w:r>
      <w:r>
        <w:rPr>
          <w:rFonts w:hint="eastAsia" w:hAnsi="宋体"/>
          <w:kern w:val="2"/>
          <w:sz w:val="21"/>
          <w:szCs w:val="21"/>
          <w:lang w:val="zh-CN"/>
        </w:rPr>
        <w:t>文件的组成部分。</w:t>
      </w:r>
    </w:p>
    <w:p>
      <w:pPr>
        <w:spacing w:line="360" w:lineRule="auto"/>
        <w:ind w:left="567" w:hanging="567"/>
        <w:jc w:val="both"/>
        <w:rPr>
          <w:rFonts w:hAnsi="宋体"/>
          <w:kern w:val="2"/>
          <w:sz w:val="21"/>
          <w:szCs w:val="21"/>
          <w:lang w:val="zh-CN"/>
        </w:rPr>
      </w:pPr>
      <w:r>
        <w:rPr>
          <w:rFonts w:ascii="Times New Roman"/>
          <w:kern w:val="2"/>
          <w:sz w:val="21"/>
          <w:szCs w:val="21"/>
          <w:lang w:val="zh-CN"/>
        </w:rPr>
        <w:t>7</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项目特定情况下，采购代理机构必须延长响应文件提交截止时间和谈判时间时，将在响应文件要求提交响应文件的截止时间</w:t>
      </w:r>
      <w:r>
        <w:rPr>
          <w:rFonts w:ascii="Times New Roman"/>
          <w:kern w:val="2"/>
          <w:sz w:val="21"/>
          <w:szCs w:val="21"/>
          <w:lang w:val="zh-CN"/>
        </w:rPr>
        <w:t>3</w:t>
      </w:r>
      <w:r>
        <w:rPr>
          <w:rFonts w:hint="eastAsia" w:hAnsi="宋体"/>
          <w:kern w:val="2"/>
          <w:sz w:val="21"/>
          <w:szCs w:val="21"/>
          <w:lang w:val="zh-CN"/>
        </w:rPr>
        <w:t>个工作日前，将变更时间书面通知所有</w:t>
      </w:r>
      <w:r>
        <w:rPr>
          <w:rFonts w:hint="eastAsia" w:hAnsi="宋体"/>
          <w:kern w:val="2"/>
          <w:sz w:val="21"/>
          <w:szCs w:val="21"/>
        </w:rPr>
        <w:t>竞争性谈判</w:t>
      </w:r>
      <w:r>
        <w:rPr>
          <w:rFonts w:hint="eastAsia" w:hAnsi="宋体"/>
          <w:kern w:val="2"/>
          <w:sz w:val="21"/>
          <w:szCs w:val="21"/>
          <w:lang w:val="zh-CN"/>
        </w:rPr>
        <w:t>文件收受人，并在</w:t>
      </w:r>
      <w:r>
        <w:rPr>
          <w:rFonts w:hint="eastAsia" w:hAnsi="宋体"/>
          <w:kern w:val="2"/>
          <w:sz w:val="21"/>
          <w:szCs w:val="21"/>
        </w:rPr>
        <w:t>竞争性谈判</w:t>
      </w:r>
      <w:r>
        <w:rPr>
          <w:rFonts w:hint="eastAsia" w:hAnsi="宋体"/>
          <w:kern w:val="2"/>
          <w:sz w:val="21"/>
          <w:szCs w:val="21"/>
          <w:lang w:val="zh-CN"/>
        </w:rPr>
        <w:t>信息发布媒体上发布变更公告。</w:t>
      </w:r>
    </w:p>
    <w:p>
      <w:pPr>
        <w:spacing w:line="360" w:lineRule="auto"/>
        <w:ind w:left="567" w:hanging="567" w:hangingChars="270"/>
        <w:jc w:val="both"/>
        <w:rPr>
          <w:rFonts w:hAnsi="宋体"/>
          <w:sz w:val="21"/>
          <w:szCs w:val="21"/>
        </w:rPr>
      </w:pPr>
      <w:r>
        <w:rPr>
          <w:rFonts w:ascii="Times New Roman"/>
          <w:kern w:val="2"/>
          <w:sz w:val="21"/>
          <w:szCs w:val="21"/>
          <w:lang w:val="zh-CN"/>
        </w:rPr>
        <w:t>7</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rPr>
        <w:t>竞争性谈判</w:t>
      </w:r>
      <w:r>
        <w:rPr>
          <w:rFonts w:hint="eastAsia" w:hAnsi="宋体"/>
          <w:kern w:val="2"/>
          <w:sz w:val="21"/>
          <w:szCs w:val="21"/>
          <w:lang w:val="zh-CN"/>
        </w:rPr>
        <w:t>文件的修改、补充通知将在</w:t>
      </w:r>
      <w:r>
        <w:rPr>
          <w:rFonts w:hAnsi="宋体"/>
          <w:bCs/>
          <w:sz w:val="21"/>
          <w:szCs w:val="21"/>
        </w:rPr>
        <w:t>中国招标投标公共服务平台（www.cebpubservice.com）、</w:t>
      </w:r>
      <w:r>
        <w:rPr>
          <w:rFonts w:hint="eastAsia" w:hAnsi="宋体"/>
          <w:bCs/>
          <w:sz w:val="21"/>
          <w:szCs w:val="21"/>
        </w:rPr>
        <w:t>东莞市水务集团有限公司网 （www.dgswjt.cn）、招标代理公司网站（</w:t>
      </w:r>
      <w:r>
        <w:rPr>
          <w:rFonts w:hAnsi="宋体"/>
          <w:kern w:val="2"/>
          <w:sz w:val="21"/>
          <w:szCs w:val="21"/>
        </w:rPr>
        <w:t>www.sfcx.cn</w:t>
      </w:r>
      <w:r>
        <w:rPr>
          <w:rFonts w:hint="eastAsia" w:hAnsi="宋体"/>
          <w:bCs/>
          <w:sz w:val="21"/>
          <w:szCs w:val="21"/>
        </w:rPr>
        <w:t>）</w:t>
      </w:r>
      <w:r>
        <w:rPr>
          <w:rFonts w:hint="eastAsia" w:hAnsi="宋体"/>
          <w:sz w:val="21"/>
          <w:szCs w:val="21"/>
        </w:rPr>
        <w:t>上公布的同时以书面形式通知所有获取</w:t>
      </w:r>
      <w:r>
        <w:rPr>
          <w:rFonts w:hint="eastAsia" w:hAnsi="宋体"/>
          <w:kern w:val="2"/>
          <w:sz w:val="21"/>
          <w:szCs w:val="21"/>
        </w:rPr>
        <w:t>竞争性谈判</w:t>
      </w:r>
      <w:r>
        <w:rPr>
          <w:rFonts w:hint="eastAsia" w:hAnsi="宋体"/>
          <w:sz w:val="21"/>
          <w:szCs w:val="21"/>
        </w:rPr>
        <w:t>文件的潜在供应商。潜在供应商收到上述通知后，应立即以书面形式向采购人及采购代理机构确认。如在</w:t>
      </w:r>
      <w:r>
        <w:rPr>
          <w:rFonts w:ascii="Times New Roman"/>
          <w:sz w:val="21"/>
          <w:szCs w:val="21"/>
        </w:rPr>
        <w:t>24</w:t>
      </w:r>
      <w:r>
        <w:rPr>
          <w:rFonts w:hAnsi="宋体"/>
          <w:sz w:val="21"/>
          <w:szCs w:val="21"/>
        </w:rPr>
        <w:t>小时内无书面回函则视为同意修改内容，并有责任履行相应的义务。</w:t>
      </w:r>
    </w:p>
    <w:p>
      <w:pPr>
        <w:spacing w:line="360" w:lineRule="auto"/>
        <w:ind w:left="567" w:hanging="567"/>
        <w:jc w:val="both"/>
        <w:rPr>
          <w:rFonts w:hAnsi="宋体"/>
          <w:kern w:val="2"/>
          <w:sz w:val="21"/>
          <w:szCs w:val="21"/>
          <w:lang w:val="zh-CN"/>
        </w:rPr>
      </w:pPr>
    </w:p>
    <w:p>
      <w:pPr>
        <w:pStyle w:val="4"/>
        <w:keepNext/>
        <w:keepLines/>
        <w:tabs>
          <w:tab w:val="left" w:pos="567"/>
        </w:tabs>
        <w:spacing w:line="360" w:lineRule="auto"/>
        <w:ind w:left="1134" w:hanging="1134"/>
        <w:rPr>
          <w:rFonts w:hAnsi="宋体"/>
          <w:b/>
          <w:bCs/>
          <w:kern w:val="44"/>
          <w:sz w:val="21"/>
          <w:szCs w:val="21"/>
          <w:lang w:val="zh-CN"/>
        </w:rPr>
      </w:pPr>
      <w:bookmarkStart w:id="27" w:name="_Toc48039357"/>
      <w:bookmarkStart w:id="28" w:name="_Toc450662857"/>
      <w:r>
        <w:rPr>
          <w:rFonts w:hint="eastAsia" w:hAnsi="宋体"/>
          <w:b/>
          <w:bCs/>
          <w:kern w:val="44"/>
          <w:sz w:val="21"/>
          <w:szCs w:val="21"/>
          <w:lang w:val="zh-CN"/>
        </w:rPr>
        <w:t>三、</w:t>
      </w:r>
      <w:r>
        <w:rPr>
          <w:rFonts w:hAnsi="宋体"/>
          <w:b/>
          <w:bCs/>
          <w:kern w:val="44"/>
          <w:sz w:val="21"/>
          <w:szCs w:val="21"/>
          <w:lang w:val="zh-CN"/>
        </w:rPr>
        <w:tab/>
      </w:r>
      <w:r>
        <w:rPr>
          <w:rFonts w:hint="eastAsia" w:hAnsi="宋体"/>
          <w:b/>
          <w:bCs/>
          <w:kern w:val="44"/>
          <w:sz w:val="21"/>
          <w:szCs w:val="21"/>
          <w:lang w:val="zh-CN"/>
        </w:rPr>
        <w:t>响应文件的编制</w:t>
      </w:r>
      <w:bookmarkEnd w:id="27"/>
      <w:bookmarkEnd w:id="28"/>
    </w:p>
    <w:p>
      <w:pPr>
        <w:tabs>
          <w:tab w:val="left" w:pos="675"/>
        </w:tabs>
        <w:spacing w:line="360" w:lineRule="auto"/>
        <w:ind w:left="567" w:hanging="567"/>
        <w:outlineLvl w:val="2"/>
        <w:rPr>
          <w:rFonts w:hAnsi="宋体"/>
          <w:kern w:val="2"/>
          <w:sz w:val="21"/>
          <w:szCs w:val="21"/>
          <w:lang w:val="zh-CN"/>
        </w:rPr>
      </w:pPr>
      <w:bookmarkStart w:id="29" w:name="_Toc450662858"/>
      <w:bookmarkStart w:id="30" w:name="_Toc48039358"/>
      <w:r>
        <w:rPr>
          <w:rFonts w:ascii="Times New Roman"/>
          <w:kern w:val="2"/>
          <w:sz w:val="21"/>
          <w:szCs w:val="21"/>
          <w:lang w:val="zh-CN"/>
        </w:rPr>
        <w:t>8</w:t>
      </w:r>
      <w:r>
        <w:rPr>
          <w:rFonts w:hAnsi="宋体"/>
          <w:kern w:val="2"/>
          <w:sz w:val="21"/>
          <w:szCs w:val="21"/>
          <w:lang w:val="zh-CN"/>
        </w:rPr>
        <w:tab/>
      </w:r>
      <w:r>
        <w:rPr>
          <w:rFonts w:hint="eastAsia" w:hAnsi="宋体"/>
          <w:kern w:val="2"/>
          <w:sz w:val="21"/>
          <w:szCs w:val="21"/>
          <w:lang w:val="zh-CN"/>
        </w:rPr>
        <w:t>竞争性谈判使用的文字及度量衡单位</w:t>
      </w:r>
      <w:bookmarkEnd w:id="29"/>
      <w:bookmarkEnd w:id="30"/>
    </w:p>
    <w:p>
      <w:pPr>
        <w:spacing w:line="360" w:lineRule="auto"/>
        <w:ind w:left="567" w:hanging="567" w:hangingChars="270"/>
        <w:jc w:val="both"/>
        <w:rPr>
          <w:rFonts w:hAnsi="宋体"/>
          <w:kern w:val="2"/>
          <w:sz w:val="21"/>
          <w:szCs w:val="21"/>
          <w:lang w:val="zh-CN"/>
        </w:rPr>
      </w:pPr>
      <w:r>
        <w:rPr>
          <w:rFonts w:ascii="Times New Roman"/>
          <w:kern w:val="2"/>
          <w:sz w:val="21"/>
          <w:szCs w:val="21"/>
          <w:lang w:val="zh-CN"/>
        </w:rPr>
        <w:t>8</w:t>
      </w:r>
      <w:r>
        <w:rPr>
          <w:rFonts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w:t>
      </w:r>
      <w:r>
        <w:rPr>
          <w:rFonts w:hAnsi="宋体"/>
          <w:kern w:val="2"/>
          <w:sz w:val="21"/>
          <w:szCs w:val="21"/>
          <w:lang w:val="zh-CN"/>
        </w:rPr>
        <w:t xml:space="preserve"> </w:t>
      </w:r>
      <w:r>
        <w:rPr>
          <w:rFonts w:hint="eastAsia" w:hAnsi="宋体"/>
          <w:kern w:val="2"/>
          <w:sz w:val="21"/>
          <w:szCs w:val="21"/>
          <w:lang w:val="zh-CN"/>
        </w:rPr>
        <w:t>供应商的响应文件以及供应商与采购代理机构就有关</w:t>
      </w:r>
      <w:r>
        <w:rPr>
          <w:rFonts w:hint="eastAsia" w:hAnsi="宋体"/>
          <w:kern w:val="2"/>
          <w:sz w:val="21"/>
          <w:szCs w:val="21"/>
        </w:rPr>
        <w:t>竞争性谈判</w:t>
      </w:r>
      <w:r>
        <w:rPr>
          <w:rFonts w:hint="eastAsia" w:hAnsi="宋体"/>
          <w:kern w:val="2"/>
          <w:sz w:val="21"/>
          <w:szCs w:val="21"/>
          <w:lang w:val="zh-CN"/>
        </w:rPr>
        <w:t>的所有往来函电均应使用简体中文。</w:t>
      </w:r>
    </w:p>
    <w:p>
      <w:pPr>
        <w:spacing w:line="360" w:lineRule="auto"/>
        <w:jc w:val="both"/>
        <w:rPr>
          <w:rFonts w:hAnsi="宋体"/>
          <w:kern w:val="2"/>
          <w:sz w:val="21"/>
          <w:szCs w:val="21"/>
          <w:lang w:val="zh-CN"/>
        </w:rPr>
      </w:pPr>
      <w:r>
        <w:rPr>
          <w:rFonts w:ascii="Times New Roman"/>
          <w:kern w:val="2"/>
          <w:sz w:val="21"/>
          <w:szCs w:val="21"/>
          <w:lang w:val="zh-CN"/>
        </w:rPr>
        <w:t>8</w:t>
      </w:r>
      <w:r>
        <w:rPr>
          <w:rFonts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w:t>
      </w:r>
      <w:r>
        <w:rPr>
          <w:rFonts w:hAnsi="宋体"/>
          <w:kern w:val="2"/>
          <w:sz w:val="21"/>
          <w:szCs w:val="21"/>
          <w:lang w:val="zh-CN"/>
        </w:rPr>
        <w:t xml:space="preserve"> </w:t>
      </w:r>
      <w:r>
        <w:rPr>
          <w:rFonts w:hint="eastAsia" w:hAnsi="宋体"/>
          <w:kern w:val="2"/>
          <w:sz w:val="21"/>
          <w:szCs w:val="21"/>
          <w:lang w:val="zh-CN"/>
        </w:rPr>
        <w:t>响应文件使用的度量衡单位采用中华人民共和国法定计量单位。</w:t>
      </w:r>
    </w:p>
    <w:p>
      <w:pPr>
        <w:spacing w:line="360" w:lineRule="auto"/>
        <w:jc w:val="both"/>
        <w:rPr>
          <w:rFonts w:hAnsi="宋体"/>
          <w:kern w:val="2"/>
          <w:sz w:val="21"/>
          <w:szCs w:val="21"/>
          <w:lang w:val="zh-CN"/>
        </w:rPr>
      </w:pPr>
    </w:p>
    <w:p>
      <w:pPr>
        <w:tabs>
          <w:tab w:val="left" w:pos="435"/>
        </w:tabs>
        <w:spacing w:line="360" w:lineRule="auto"/>
        <w:ind w:left="567" w:hanging="567"/>
        <w:outlineLvl w:val="2"/>
        <w:rPr>
          <w:rFonts w:hAnsi="宋体"/>
          <w:kern w:val="2"/>
          <w:sz w:val="21"/>
          <w:szCs w:val="21"/>
          <w:lang w:val="zh-CN"/>
        </w:rPr>
      </w:pPr>
      <w:bookmarkStart w:id="31" w:name="_Toc48039359"/>
      <w:bookmarkStart w:id="32" w:name="_Toc450662859"/>
      <w:r>
        <w:rPr>
          <w:rFonts w:ascii="Times New Roman"/>
          <w:kern w:val="2"/>
          <w:sz w:val="21"/>
          <w:szCs w:val="21"/>
          <w:lang w:val="zh-CN"/>
        </w:rPr>
        <w:t>9</w:t>
      </w:r>
      <w:r>
        <w:rPr>
          <w:rFonts w:hAnsi="宋体"/>
          <w:kern w:val="2"/>
          <w:sz w:val="21"/>
          <w:szCs w:val="21"/>
          <w:lang w:val="zh-CN"/>
        </w:rPr>
        <w:tab/>
      </w:r>
      <w:r>
        <w:rPr>
          <w:rFonts w:hint="eastAsia" w:hAnsi="宋体"/>
          <w:kern w:val="2"/>
          <w:sz w:val="21"/>
          <w:szCs w:val="21"/>
          <w:lang w:val="zh-CN"/>
        </w:rPr>
        <w:t>响应文件的组成</w:t>
      </w:r>
      <w:bookmarkEnd w:id="31"/>
      <w:bookmarkEnd w:id="32"/>
    </w:p>
    <w:p>
      <w:pPr>
        <w:pStyle w:val="18"/>
        <w:spacing w:line="360" w:lineRule="auto"/>
        <w:ind w:left="420" w:leftChars="0" w:hanging="420" w:hangingChars="200"/>
        <w:rPr>
          <w:rFonts w:hAnsi="宋体" w:cs="宋体"/>
          <w:lang w:eastAsia="zh-TW"/>
        </w:rPr>
      </w:pPr>
      <w:r>
        <w:rPr>
          <w:rFonts w:ascii="Times New Roman"/>
          <w:b w:val="0"/>
        </w:rPr>
        <w:t>9</w:t>
      </w:r>
      <w:r>
        <w:rPr>
          <w:rFonts w:hAnsi="宋体"/>
          <w:b w:val="0"/>
        </w:rPr>
        <w:t>.</w:t>
      </w:r>
      <w:r>
        <w:rPr>
          <w:rFonts w:ascii="Times New Roman"/>
          <w:b w:val="0"/>
        </w:rPr>
        <w:t>1</w:t>
      </w:r>
      <w:r>
        <w:rPr>
          <w:rFonts w:hint="eastAsia" w:hAnsi="宋体"/>
          <w:b w:val="0"/>
        </w:rPr>
        <w:t xml:space="preserve"> 响应文件的组成：</w:t>
      </w:r>
      <w:r>
        <w:rPr>
          <w:rFonts w:hint="eastAsia" w:hAnsi="宋体" w:cs="宋体"/>
          <w:u w:val="single"/>
          <w:lang w:eastAsia="zh-TW"/>
        </w:rPr>
        <w:t>商务文件</w:t>
      </w:r>
      <w:r>
        <w:rPr>
          <w:rFonts w:hint="eastAsia" w:hAnsi="宋体" w:cs="宋体"/>
          <w:u w:val="single"/>
        </w:rPr>
        <w:t>、</w:t>
      </w:r>
      <w:r>
        <w:rPr>
          <w:rFonts w:hint="eastAsia" w:hAnsi="宋体" w:cs="宋体"/>
          <w:u w:val="single"/>
          <w:lang w:eastAsia="zh-TW"/>
        </w:rPr>
        <w:t>技术文件由响应供应商根据各自文件的实际情况决定是否分册装订，</w:t>
      </w:r>
      <w:r>
        <w:rPr>
          <w:rFonts w:hint="eastAsia" w:hAnsi="宋体" w:cs="宋体"/>
          <w:u w:val="single"/>
          <w:lang w:val="en-US" w:eastAsia="zh-TW"/>
        </w:rPr>
        <w:t>竞争性谈判</w:t>
      </w:r>
      <w:r>
        <w:rPr>
          <w:rFonts w:hint="eastAsia" w:hAnsi="宋体" w:cs="宋体"/>
          <w:u w:val="single"/>
          <w:lang w:eastAsia="zh-TW"/>
        </w:rPr>
        <w:t>文件不做限制。</w:t>
      </w:r>
    </w:p>
    <w:p>
      <w:pPr>
        <w:pStyle w:val="18"/>
        <w:spacing w:line="360" w:lineRule="auto"/>
        <w:ind w:left="0" w:leftChars="0"/>
        <w:rPr>
          <w:rFonts w:hAnsi="宋体"/>
        </w:rPr>
      </w:pPr>
      <w:r>
        <w:rPr>
          <w:rFonts w:ascii="Times New Roman"/>
        </w:rPr>
        <w:t>9</w:t>
      </w:r>
      <w:r>
        <w:rPr>
          <w:rFonts w:hAnsi="宋体"/>
        </w:rPr>
        <w:t>.</w:t>
      </w:r>
      <w:r>
        <w:rPr>
          <w:rFonts w:ascii="Times New Roman"/>
        </w:rPr>
        <w:t>1</w:t>
      </w:r>
      <w:r>
        <w:rPr>
          <w:rFonts w:hAnsi="宋体"/>
        </w:rPr>
        <w:t>.</w:t>
      </w:r>
      <w:r>
        <w:rPr>
          <w:rFonts w:ascii="Times New Roman"/>
        </w:rPr>
        <w:t>1</w:t>
      </w:r>
      <w:r>
        <w:rPr>
          <w:rFonts w:hint="eastAsia" w:hAnsi="宋体"/>
        </w:rPr>
        <w:t>商务文件</w:t>
      </w:r>
    </w:p>
    <w:p>
      <w:pPr>
        <w:numPr>
          <w:ilvl w:val="0"/>
          <w:numId w:val="4"/>
        </w:numPr>
        <w:tabs>
          <w:tab w:val="left" w:pos="426"/>
          <w:tab w:val="clear" w:pos="1135"/>
        </w:tabs>
        <w:autoSpaceDE/>
        <w:autoSpaceDN/>
        <w:adjustRightInd/>
        <w:spacing w:line="360" w:lineRule="auto"/>
        <w:ind w:left="1134" w:hanging="1277"/>
        <w:jc w:val="both"/>
        <w:rPr>
          <w:rFonts w:hAnsi="宋体"/>
          <w:sz w:val="21"/>
          <w:szCs w:val="21"/>
        </w:rPr>
      </w:pPr>
      <w:r>
        <w:rPr>
          <w:rFonts w:hint="eastAsia" w:hAnsi="宋体"/>
          <w:sz w:val="21"/>
          <w:szCs w:val="21"/>
        </w:rPr>
        <w:t>报价函；</w:t>
      </w:r>
    </w:p>
    <w:p>
      <w:pPr>
        <w:numPr>
          <w:ilvl w:val="0"/>
          <w:numId w:val="4"/>
        </w:numPr>
        <w:tabs>
          <w:tab w:val="left" w:pos="426"/>
          <w:tab w:val="clear" w:pos="1135"/>
        </w:tabs>
        <w:autoSpaceDE/>
        <w:autoSpaceDN/>
        <w:adjustRightInd/>
        <w:spacing w:line="360" w:lineRule="auto"/>
        <w:ind w:hanging="1277"/>
        <w:jc w:val="both"/>
        <w:rPr>
          <w:rFonts w:hAnsi="宋体"/>
          <w:sz w:val="21"/>
          <w:szCs w:val="21"/>
        </w:rPr>
      </w:pPr>
      <w:r>
        <w:rPr>
          <w:rFonts w:hint="eastAsia" w:hAnsi="宋体"/>
          <w:sz w:val="21"/>
          <w:szCs w:val="21"/>
        </w:rPr>
        <w:t>谈判承诺书；</w:t>
      </w:r>
    </w:p>
    <w:p>
      <w:pPr>
        <w:numPr>
          <w:ilvl w:val="0"/>
          <w:numId w:val="4"/>
        </w:numPr>
        <w:tabs>
          <w:tab w:val="left" w:pos="426"/>
          <w:tab w:val="clear" w:pos="1135"/>
        </w:tabs>
        <w:autoSpaceDE/>
        <w:autoSpaceDN/>
        <w:adjustRightInd/>
        <w:spacing w:line="360" w:lineRule="auto"/>
        <w:ind w:hanging="1277"/>
        <w:jc w:val="both"/>
        <w:rPr>
          <w:rFonts w:hAnsi="宋体"/>
          <w:sz w:val="21"/>
          <w:szCs w:val="21"/>
        </w:rPr>
      </w:pPr>
      <w:r>
        <w:rPr>
          <w:rFonts w:hint="eastAsia" w:hAnsi="宋体"/>
          <w:sz w:val="21"/>
          <w:szCs w:val="21"/>
        </w:rPr>
        <w:t>首次总报价表；</w:t>
      </w:r>
    </w:p>
    <w:p>
      <w:pPr>
        <w:numPr>
          <w:ilvl w:val="0"/>
          <w:numId w:val="4"/>
        </w:numPr>
        <w:tabs>
          <w:tab w:val="left" w:pos="426"/>
          <w:tab w:val="clear" w:pos="1135"/>
        </w:tabs>
        <w:autoSpaceDE/>
        <w:autoSpaceDN/>
        <w:adjustRightInd/>
        <w:spacing w:line="360" w:lineRule="auto"/>
        <w:ind w:hanging="1277"/>
        <w:jc w:val="both"/>
        <w:rPr>
          <w:rFonts w:hAnsi="宋体"/>
          <w:sz w:val="21"/>
          <w:szCs w:val="21"/>
        </w:rPr>
      </w:pPr>
      <w:bookmarkStart w:id="33" w:name="_Hlk48038002"/>
      <w:r>
        <w:rPr>
          <w:rFonts w:hint="eastAsia" w:hAnsi="宋体"/>
          <w:sz w:val="21"/>
          <w:szCs w:val="21"/>
        </w:rPr>
        <w:t>首次报价分项报价表；</w:t>
      </w:r>
    </w:p>
    <w:bookmarkEnd w:id="33"/>
    <w:p>
      <w:pPr>
        <w:numPr>
          <w:ilvl w:val="0"/>
          <w:numId w:val="4"/>
        </w:numPr>
        <w:tabs>
          <w:tab w:val="left" w:pos="426"/>
          <w:tab w:val="clear" w:pos="1135"/>
        </w:tabs>
        <w:autoSpaceDE/>
        <w:autoSpaceDN/>
        <w:adjustRightInd/>
        <w:spacing w:line="360" w:lineRule="auto"/>
        <w:ind w:hanging="1277"/>
        <w:jc w:val="both"/>
        <w:rPr>
          <w:rFonts w:hAnsi="宋体"/>
          <w:sz w:val="21"/>
          <w:szCs w:val="21"/>
        </w:rPr>
      </w:pPr>
      <w:r>
        <w:rPr>
          <w:rFonts w:hint="eastAsia" w:hAnsi="宋体"/>
          <w:sz w:val="21"/>
          <w:szCs w:val="21"/>
        </w:rPr>
        <w:t>供应商资格证明文件：</w:t>
      </w:r>
    </w:p>
    <w:p>
      <w:pPr>
        <w:pStyle w:val="75"/>
        <w:ind w:left="283" w:leftChars="0" w:hanging="283" w:hangingChars="135"/>
      </w:pPr>
      <w:r>
        <w:fldChar w:fldCharType="begin"/>
      </w:r>
      <w:r>
        <w:instrText xml:space="preserve"> </w:instrText>
      </w:r>
      <w:r>
        <w:rPr>
          <w:rFonts w:hint="eastAsia"/>
        </w:rPr>
        <w:instrText xml:space="preserve">= 1 \* GB3</w:instrText>
      </w:r>
      <w:r>
        <w:instrText xml:space="preserve"> </w:instrText>
      </w:r>
      <w:r>
        <w:fldChar w:fldCharType="separate"/>
      </w:r>
      <w:r>
        <w:rPr>
          <w:rFonts w:hint="eastAsia"/>
          <w:lang w:val="en-US"/>
        </w:rPr>
        <w:t>①</w:t>
      </w:r>
      <w:r>
        <w:fldChar w:fldCharType="end"/>
      </w:r>
      <w:r>
        <w:rPr>
          <w:rFonts w:hint="eastAsia"/>
          <w:lang w:val="en-US"/>
        </w:rPr>
        <w:t xml:space="preserve"> </w:t>
      </w:r>
      <w:r>
        <w:rPr>
          <w:rFonts w:hint="eastAsia"/>
        </w:rPr>
        <w:t>法定代表人身份证明书原件、法人授权委托证明书原件（如果无委托则无需法人授权委托证明书和被授权人身份证复印件）；</w:t>
      </w:r>
    </w:p>
    <w:p>
      <w:pPr>
        <w:pStyle w:val="75"/>
        <w:ind w:left="989" w:leftChars="0" w:hanging="989" w:hangingChars="471"/>
      </w:pPr>
      <w:r>
        <w:fldChar w:fldCharType="begin"/>
      </w:r>
      <w:r>
        <w:instrText xml:space="preserve"> </w:instrText>
      </w:r>
      <w:r>
        <w:rPr>
          <w:rFonts w:hint="eastAsia"/>
        </w:rPr>
        <w:instrText xml:space="preserve">= 2 \* GB3</w:instrText>
      </w:r>
      <w:r>
        <w:instrText xml:space="preserve"> </w:instrText>
      </w:r>
      <w:r>
        <w:fldChar w:fldCharType="separate"/>
      </w:r>
      <w:r>
        <w:rPr>
          <w:rFonts w:hint="eastAsia"/>
          <w:lang w:val="en-US"/>
        </w:rPr>
        <w:t>②</w:t>
      </w:r>
      <w:r>
        <w:fldChar w:fldCharType="end"/>
      </w:r>
      <w:r>
        <w:rPr>
          <w:rFonts w:hint="eastAsia"/>
          <w:lang w:val="en-US"/>
        </w:rPr>
        <w:t xml:space="preserve"> </w:t>
      </w:r>
      <w:r>
        <w:rPr>
          <w:rFonts w:hint="eastAsia"/>
        </w:rPr>
        <w:t>多证合一营业执照复印件（或事业单位法人证书）；</w:t>
      </w:r>
    </w:p>
    <w:p>
      <w:pPr>
        <w:pStyle w:val="75"/>
        <w:ind w:left="336" w:leftChars="0" w:hanging="336" w:hangingChars="160"/>
      </w:pPr>
      <w:r>
        <w:fldChar w:fldCharType="begin"/>
      </w:r>
      <w:r>
        <w:instrText xml:space="preserve"> </w:instrText>
      </w:r>
      <w:r>
        <w:rPr>
          <w:rFonts w:hint="eastAsia"/>
        </w:rPr>
        <w:instrText xml:space="preserve">= 3 \* GB3</w:instrText>
      </w:r>
      <w:r>
        <w:instrText xml:space="preserve"> </w:instrText>
      </w:r>
      <w:r>
        <w:fldChar w:fldCharType="separate"/>
      </w:r>
      <w:r>
        <w:rPr>
          <w:rFonts w:hint="eastAsia"/>
          <w:lang w:val="en-US"/>
        </w:rPr>
        <w:t>③</w:t>
      </w:r>
      <w:r>
        <w:fldChar w:fldCharType="end"/>
      </w:r>
      <w:r>
        <w:rPr>
          <w:rFonts w:hint="eastAsia"/>
          <w:lang w:val="en-US"/>
        </w:rPr>
        <w:t xml:space="preserve"> 提供</w:t>
      </w:r>
      <w:r>
        <w:rPr>
          <w:rFonts w:hint="eastAsia"/>
        </w:rPr>
        <w:t>财政部门颁发的会计师事务所执业证书</w:t>
      </w:r>
      <w:r>
        <w:rPr>
          <w:rFonts w:hint="eastAsia"/>
          <w:lang w:val="en-US"/>
        </w:rPr>
        <w:t>复印件</w:t>
      </w:r>
      <w:r>
        <w:rPr>
          <w:rFonts w:hint="eastAsia"/>
        </w:rPr>
        <w:t>；</w:t>
      </w:r>
    </w:p>
    <w:p>
      <w:pPr>
        <w:pStyle w:val="75"/>
        <w:ind w:left="336" w:leftChars="0" w:hanging="336" w:hangingChars="160"/>
        <w:rPr>
          <w:lang w:val="en-US"/>
        </w:rPr>
      </w:pPr>
      <w:r>
        <w:fldChar w:fldCharType="begin"/>
      </w:r>
      <w:r>
        <w:instrText xml:space="preserve"> </w:instrText>
      </w:r>
      <w:r>
        <w:rPr>
          <w:rFonts w:hint="eastAsia"/>
        </w:rPr>
        <w:instrText xml:space="preserve">= 4 \* GB3</w:instrText>
      </w:r>
      <w:r>
        <w:instrText xml:space="preserve"> </w:instrText>
      </w:r>
      <w:r>
        <w:fldChar w:fldCharType="separate"/>
      </w:r>
      <w:r>
        <w:rPr>
          <w:rFonts w:hint="eastAsia"/>
          <w:lang w:val="en-US"/>
        </w:rPr>
        <w:t>④</w:t>
      </w:r>
      <w:r>
        <w:fldChar w:fldCharType="end"/>
      </w:r>
      <w:r>
        <w:rPr>
          <w:rFonts w:hint="eastAsia"/>
          <w:lang w:val="en-US"/>
        </w:rPr>
        <w:t xml:space="preserve"> 提供</w:t>
      </w:r>
      <w:r>
        <w:rPr>
          <w:rFonts w:hint="eastAsia"/>
          <w:bCs/>
        </w:rPr>
        <w:t>有效期内的《会计师事务所证券、期货相关业务许可证》复印件；</w:t>
      </w:r>
    </w:p>
    <w:p>
      <w:pPr>
        <w:pStyle w:val="75"/>
        <w:ind w:left="283" w:leftChars="0" w:hanging="283" w:hangingChars="135"/>
        <w:rPr>
          <w:lang w:val="en-US"/>
        </w:rPr>
      </w:pPr>
      <w:r>
        <w:rPr>
          <w:rFonts w:hint="eastAsia"/>
          <w:lang w:val="en-US"/>
        </w:rPr>
        <w:t xml:space="preserve">⑤ </w:t>
      </w:r>
      <w:r>
        <w:rPr>
          <w:rFonts w:hint="eastAsia"/>
          <w:bCs/>
        </w:rPr>
        <w:t>具有中国银行间市场交易商协会中介机构会员资格（</w:t>
      </w:r>
      <w:r>
        <w:rPr>
          <w:rFonts w:hint="eastAsia"/>
          <w:bCs/>
          <w:lang w:val="en-US"/>
        </w:rPr>
        <w:t>提供官网上截图</w:t>
      </w:r>
      <w:r>
        <w:rPr>
          <w:rFonts w:hint="eastAsia"/>
          <w:bCs/>
        </w:rPr>
        <w:t>）；</w:t>
      </w:r>
    </w:p>
    <w:p>
      <w:pPr>
        <w:pStyle w:val="75"/>
        <w:ind w:left="283" w:leftChars="0" w:hanging="283" w:hangingChars="135"/>
      </w:pPr>
      <w:r>
        <w:rPr>
          <w:rFonts w:hint="eastAsia"/>
          <w:lang w:val="en-US"/>
        </w:rPr>
        <w:t xml:space="preserve">⑥ </w:t>
      </w:r>
      <w:r>
        <w:rPr>
          <w:rFonts w:hint="eastAsia"/>
        </w:rPr>
        <w:t>开户许可证复印件（基本存款账户），如供应商企业银行账户开户所在地区已取消企业银行账户许可，供应商应提供基本存款账户开户名称、开户银行、账号、编号等信息及相关备案证明（如有）或其他能证明其为基本存款账户的资料复印件；</w:t>
      </w:r>
    </w:p>
    <w:p>
      <w:pPr>
        <w:pStyle w:val="75"/>
        <w:ind w:left="989" w:leftChars="0" w:hanging="989" w:hangingChars="471"/>
      </w:pPr>
      <w:r>
        <w:rPr>
          <w:rFonts w:hint="eastAsia"/>
          <w:lang w:val="en-US"/>
        </w:rPr>
        <w:t xml:space="preserve">⑦ </w:t>
      </w:r>
      <w:r>
        <w:rPr>
          <w:rFonts w:hint="eastAsia"/>
        </w:rPr>
        <w:t>最近</w:t>
      </w:r>
      <w:r>
        <w:rPr>
          <w:rFonts w:ascii="Times New Roman" w:hAnsi="Times New Roman"/>
        </w:rPr>
        <w:t>3</w:t>
      </w:r>
      <w:r>
        <w:rPr>
          <w:rFonts w:hint="eastAsia"/>
        </w:rPr>
        <w:t>年企业牵涉的主要诉讼案件或其他（失信和违法）处罚说明；</w:t>
      </w:r>
    </w:p>
    <w:p>
      <w:pPr>
        <w:pStyle w:val="75"/>
        <w:ind w:left="310" w:leftChars="0" w:hanging="310" w:hangingChars="148"/>
        <w:rPr>
          <w:lang w:val="en-US"/>
        </w:rPr>
      </w:pPr>
      <w:r>
        <w:rPr>
          <w:rFonts w:hint="eastAsia"/>
          <w:lang w:val="en-US"/>
        </w:rPr>
        <w:t>⑧ 供应商</w:t>
      </w:r>
      <w:r>
        <w:rPr>
          <w:rFonts w:hint="eastAsia"/>
        </w:rPr>
        <w:t>自2018年1月1日至今承接过</w:t>
      </w:r>
      <w:r>
        <w:rPr>
          <w:rFonts w:hint="eastAsia"/>
          <w:lang w:val="en-US"/>
        </w:rPr>
        <w:t>审计服务（一个年度的审计服务）项目金额≥50万元</w:t>
      </w:r>
      <w:r>
        <w:rPr>
          <w:rFonts w:hint="eastAsia"/>
        </w:rPr>
        <w:t>的业绩</w:t>
      </w:r>
      <w:r>
        <w:rPr>
          <w:rFonts w:hint="eastAsia"/>
          <w:lang w:val="en-US"/>
        </w:rPr>
        <w:t>信息表；</w:t>
      </w:r>
    </w:p>
    <w:p>
      <w:pPr>
        <w:numPr>
          <w:ilvl w:val="0"/>
          <w:numId w:val="4"/>
        </w:numPr>
        <w:tabs>
          <w:tab w:val="left" w:pos="426"/>
          <w:tab w:val="left" w:pos="1276"/>
          <w:tab w:val="clear" w:pos="1135"/>
        </w:tabs>
        <w:autoSpaceDE/>
        <w:autoSpaceDN/>
        <w:adjustRightInd/>
        <w:spacing w:line="360" w:lineRule="auto"/>
        <w:ind w:hanging="1277"/>
        <w:jc w:val="both"/>
        <w:rPr>
          <w:rFonts w:hAnsi="宋体"/>
          <w:sz w:val="21"/>
          <w:szCs w:val="21"/>
        </w:rPr>
      </w:pPr>
      <w:r>
        <w:rPr>
          <w:rFonts w:hint="eastAsia" w:hAnsi="宋体"/>
          <w:sz w:val="21"/>
          <w:szCs w:val="21"/>
        </w:rPr>
        <w:t>供应商基本情况一览表；</w:t>
      </w:r>
    </w:p>
    <w:p>
      <w:pPr>
        <w:numPr>
          <w:ilvl w:val="0"/>
          <w:numId w:val="4"/>
        </w:numPr>
        <w:tabs>
          <w:tab w:val="left" w:pos="426"/>
          <w:tab w:val="left" w:pos="1276"/>
          <w:tab w:val="clear" w:pos="1135"/>
        </w:tabs>
        <w:autoSpaceDE/>
        <w:autoSpaceDN/>
        <w:adjustRightInd/>
        <w:spacing w:line="360" w:lineRule="auto"/>
        <w:ind w:hanging="1277"/>
        <w:jc w:val="both"/>
        <w:rPr>
          <w:rFonts w:hAnsi="宋体"/>
          <w:sz w:val="21"/>
          <w:szCs w:val="21"/>
        </w:rPr>
      </w:pPr>
      <w:r>
        <w:rPr>
          <w:rFonts w:hint="eastAsia" w:hAnsi="宋体" w:cs="宋体"/>
          <w:sz w:val="21"/>
          <w:szCs w:val="21"/>
        </w:rPr>
        <w:t>合同条款响应程度（合同条款偏离表）；</w:t>
      </w:r>
    </w:p>
    <w:p>
      <w:pPr>
        <w:numPr>
          <w:ilvl w:val="0"/>
          <w:numId w:val="4"/>
        </w:numPr>
        <w:tabs>
          <w:tab w:val="clear" w:pos="1135"/>
        </w:tabs>
        <w:autoSpaceDE/>
        <w:autoSpaceDN/>
        <w:adjustRightInd/>
        <w:spacing w:line="360" w:lineRule="auto"/>
        <w:ind w:left="425"/>
        <w:jc w:val="both"/>
        <w:rPr>
          <w:rFonts w:hAnsi="宋体"/>
          <w:sz w:val="21"/>
          <w:szCs w:val="21"/>
        </w:rPr>
      </w:pPr>
      <w:r>
        <w:rPr>
          <w:rFonts w:hint="eastAsia" w:hAnsi="宋体"/>
          <w:sz w:val="21"/>
          <w:szCs w:val="21"/>
        </w:rPr>
        <w:t>成交服务费承诺书；</w:t>
      </w:r>
    </w:p>
    <w:p>
      <w:pPr>
        <w:numPr>
          <w:ilvl w:val="0"/>
          <w:numId w:val="4"/>
        </w:numPr>
        <w:tabs>
          <w:tab w:val="left" w:pos="426"/>
          <w:tab w:val="left" w:pos="567"/>
          <w:tab w:val="left" w:pos="1276"/>
          <w:tab w:val="clear" w:pos="1135"/>
        </w:tabs>
        <w:autoSpaceDE/>
        <w:autoSpaceDN/>
        <w:adjustRightInd/>
        <w:spacing w:line="360" w:lineRule="auto"/>
        <w:ind w:hanging="1277"/>
        <w:jc w:val="both"/>
        <w:rPr>
          <w:rFonts w:hAnsi="宋体"/>
          <w:sz w:val="21"/>
          <w:szCs w:val="21"/>
        </w:rPr>
      </w:pPr>
      <w:r>
        <w:rPr>
          <w:rFonts w:hint="eastAsia" w:hAnsi="宋体"/>
          <w:sz w:val="21"/>
          <w:szCs w:val="21"/>
        </w:rPr>
        <w:t>谈判保证金汇入情况说明；</w:t>
      </w:r>
    </w:p>
    <w:p>
      <w:pPr>
        <w:numPr>
          <w:ilvl w:val="0"/>
          <w:numId w:val="4"/>
        </w:numPr>
        <w:tabs>
          <w:tab w:val="left" w:pos="426"/>
          <w:tab w:val="left" w:pos="567"/>
          <w:tab w:val="clear" w:pos="1135"/>
        </w:tabs>
        <w:autoSpaceDE/>
        <w:autoSpaceDN/>
        <w:adjustRightInd/>
        <w:spacing w:line="360" w:lineRule="auto"/>
        <w:ind w:left="567" w:hanging="709"/>
        <w:jc w:val="both"/>
        <w:rPr>
          <w:rFonts w:hAnsi="宋体"/>
          <w:sz w:val="21"/>
          <w:szCs w:val="21"/>
        </w:rPr>
      </w:pPr>
      <w:r>
        <w:rPr>
          <w:rFonts w:hint="eastAsia" w:hAnsi="宋体"/>
          <w:sz w:val="21"/>
          <w:szCs w:val="21"/>
        </w:rPr>
        <w:t>供应商资格证明文件以外的其他资质证书及获得的相关获奖、认证证书、社会评价资料证明文件复印件等供应商认为有需要证明其具备为本次采购项目提供服务能力的有关其它商务文件（不做强制要求）。</w:t>
      </w:r>
    </w:p>
    <w:p>
      <w:pPr>
        <w:spacing w:line="360" w:lineRule="auto"/>
        <w:jc w:val="both"/>
        <w:rPr>
          <w:rFonts w:hAnsi="宋体"/>
          <w:kern w:val="2"/>
          <w:sz w:val="21"/>
          <w:szCs w:val="21"/>
        </w:rPr>
      </w:pPr>
      <w:r>
        <w:rPr>
          <w:rFonts w:ascii="Times New Roman"/>
          <w:b/>
          <w:bCs/>
          <w:kern w:val="2"/>
          <w:sz w:val="21"/>
          <w:szCs w:val="21"/>
          <w:lang w:val="zh-CN"/>
        </w:rPr>
        <w:t>9</w:t>
      </w:r>
      <w:r>
        <w:rPr>
          <w:rFonts w:hAnsi="宋体"/>
          <w:b/>
          <w:bCs/>
          <w:kern w:val="2"/>
          <w:sz w:val="21"/>
          <w:szCs w:val="21"/>
          <w:lang w:val="zh-CN"/>
        </w:rPr>
        <w:t>.</w:t>
      </w:r>
      <w:r>
        <w:rPr>
          <w:rFonts w:ascii="Times New Roman"/>
          <w:b/>
          <w:bCs/>
          <w:kern w:val="2"/>
          <w:sz w:val="21"/>
          <w:szCs w:val="21"/>
          <w:lang w:val="zh-CN"/>
        </w:rPr>
        <w:t>1</w:t>
      </w:r>
      <w:r>
        <w:rPr>
          <w:rFonts w:hAnsi="宋体"/>
          <w:b/>
          <w:bCs/>
          <w:kern w:val="2"/>
          <w:sz w:val="21"/>
          <w:szCs w:val="21"/>
          <w:lang w:val="zh-CN"/>
        </w:rPr>
        <w:t>.</w:t>
      </w:r>
      <w:r>
        <w:rPr>
          <w:rFonts w:ascii="Times New Roman"/>
          <w:b/>
          <w:bCs/>
          <w:kern w:val="2"/>
          <w:sz w:val="21"/>
          <w:szCs w:val="21"/>
          <w:lang w:val="zh-CN"/>
        </w:rPr>
        <w:t>2</w:t>
      </w:r>
      <w:r>
        <w:rPr>
          <w:rFonts w:hint="eastAsia" w:hAnsi="宋体"/>
          <w:b/>
          <w:bCs/>
          <w:kern w:val="2"/>
          <w:sz w:val="21"/>
          <w:szCs w:val="21"/>
          <w:lang w:val="zh-CN"/>
        </w:rPr>
        <w:t xml:space="preserve"> 技术文件</w:t>
      </w:r>
    </w:p>
    <w:p>
      <w:pPr>
        <w:pStyle w:val="17"/>
        <w:spacing w:line="360" w:lineRule="auto"/>
        <w:ind w:left="-142" w:leftChars="-59"/>
        <w:rPr>
          <w:rFonts w:hAnsi="宋体"/>
        </w:rPr>
      </w:pPr>
      <w:r>
        <w:rPr>
          <w:rFonts w:hint="eastAsia" w:hAnsi="宋体"/>
        </w:rPr>
        <w:t>（</w:t>
      </w:r>
      <w:r>
        <w:rPr>
          <w:rFonts w:ascii="Times New Roman" w:hAnsi="Times New Roman"/>
        </w:rPr>
        <w:t>1</w:t>
      </w:r>
      <w:r>
        <w:rPr>
          <w:rFonts w:hint="eastAsia" w:hAnsi="宋体"/>
        </w:rPr>
        <w:t>）用户需求响应程度（用户需求偏离表）；</w:t>
      </w:r>
    </w:p>
    <w:p>
      <w:pPr>
        <w:pStyle w:val="17"/>
        <w:spacing w:line="360" w:lineRule="auto"/>
        <w:ind w:left="-142" w:leftChars="-59"/>
        <w:rPr>
          <w:rFonts w:hAnsi="宋体"/>
        </w:rPr>
      </w:pPr>
      <w:r>
        <w:rPr>
          <w:rFonts w:hint="eastAsia" w:hAnsi="宋体"/>
        </w:rPr>
        <w:t>（</w:t>
      </w:r>
      <w:r>
        <w:rPr>
          <w:rFonts w:ascii="Times New Roman" w:hAnsi="Times New Roman"/>
        </w:rPr>
        <w:t>2</w:t>
      </w:r>
      <w:r>
        <w:rPr>
          <w:rFonts w:hint="eastAsia" w:hAnsi="宋体"/>
        </w:rPr>
        <w:t>）服务总方案；</w:t>
      </w:r>
    </w:p>
    <w:p>
      <w:pPr>
        <w:pStyle w:val="17"/>
        <w:spacing w:line="360" w:lineRule="auto"/>
        <w:ind w:left="-142" w:leftChars="-59"/>
        <w:rPr>
          <w:rFonts w:hAnsi="宋体"/>
        </w:rPr>
      </w:pPr>
      <w:r>
        <w:rPr>
          <w:rFonts w:hint="eastAsia" w:hAnsi="宋体"/>
        </w:rPr>
        <w:t>（</w:t>
      </w:r>
      <w:r>
        <w:rPr>
          <w:rFonts w:ascii="Times New Roman" w:hAnsi="Times New Roman"/>
        </w:rPr>
        <w:t>3</w:t>
      </w:r>
      <w:r>
        <w:rPr>
          <w:rFonts w:hint="eastAsia" w:hAnsi="宋体"/>
        </w:rPr>
        <w:t>）</w:t>
      </w:r>
      <w:r>
        <w:rPr>
          <w:rFonts w:hAnsi="宋体"/>
        </w:rPr>
        <w:t>供应商认为有必要提供的其它材料（</w:t>
      </w:r>
      <w:r>
        <w:rPr>
          <w:rFonts w:hint="eastAsia" w:hAnsi="宋体"/>
        </w:rPr>
        <w:t>不做强制要求</w:t>
      </w:r>
      <w:r>
        <w:rPr>
          <w:rFonts w:hAnsi="宋体"/>
        </w:rPr>
        <w:t>）</w:t>
      </w:r>
      <w:r>
        <w:rPr>
          <w:rFonts w:hint="eastAsia" w:hAnsi="宋体"/>
        </w:rPr>
        <w:t>。</w:t>
      </w:r>
    </w:p>
    <w:p>
      <w:pPr>
        <w:pStyle w:val="17"/>
        <w:spacing w:line="360" w:lineRule="auto"/>
        <w:rPr>
          <w:rFonts w:hAnsi="宋体"/>
          <w:szCs w:val="21"/>
          <w:lang w:val="zh-CN"/>
        </w:rPr>
      </w:pPr>
      <w:r>
        <w:rPr>
          <w:rFonts w:ascii="Times New Roman" w:hAnsi="Times New Roman"/>
          <w:b/>
        </w:rPr>
        <w:t>9</w:t>
      </w:r>
      <w:r>
        <w:rPr>
          <w:rFonts w:hint="eastAsia" w:hAnsi="宋体"/>
          <w:b/>
        </w:rPr>
        <w:t>.</w:t>
      </w:r>
      <w:r>
        <w:rPr>
          <w:rFonts w:ascii="Times New Roman" w:hAnsi="Times New Roman"/>
          <w:b/>
        </w:rPr>
        <w:t>1</w:t>
      </w:r>
      <w:r>
        <w:rPr>
          <w:rFonts w:hint="eastAsia" w:hAnsi="宋体"/>
          <w:b/>
        </w:rPr>
        <w:t>.</w:t>
      </w:r>
      <w:r>
        <w:rPr>
          <w:rFonts w:ascii="Times New Roman" w:hAnsi="Times New Roman"/>
          <w:b/>
        </w:rPr>
        <w:t>3</w:t>
      </w:r>
      <w:r>
        <w:rPr>
          <w:rFonts w:hint="eastAsia" w:hAnsi="宋体"/>
          <w:b/>
          <w:bCs/>
          <w:szCs w:val="21"/>
          <w:lang w:val="zh-CN"/>
        </w:rPr>
        <w:t>响应文件电子文件</w:t>
      </w:r>
      <w:r>
        <w:rPr>
          <w:rFonts w:hint="eastAsia" w:hAnsi="宋体"/>
          <w:szCs w:val="21"/>
          <w:lang w:val="zh-CN"/>
        </w:rPr>
        <w:t>（详细要求见本篇第</w:t>
      </w:r>
      <w:r>
        <w:rPr>
          <w:rFonts w:ascii="Times New Roman" w:hAnsi="Times New Roman"/>
          <w:szCs w:val="21"/>
          <w:lang w:val="zh-CN"/>
        </w:rPr>
        <w:t>17</w:t>
      </w:r>
      <w:r>
        <w:rPr>
          <w:rFonts w:hint="eastAsia" w:hAnsi="宋体"/>
          <w:szCs w:val="21"/>
          <w:lang w:val="zh-CN"/>
        </w:rPr>
        <w:t>.</w:t>
      </w:r>
      <w:r>
        <w:rPr>
          <w:rFonts w:ascii="Times New Roman" w:hAnsi="Times New Roman"/>
          <w:szCs w:val="21"/>
          <w:lang w:val="zh-CN"/>
        </w:rPr>
        <w:t>5</w:t>
      </w:r>
      <w:r>
        <w:rPr>
          <w:rFonts w:hint="eastAsia" w:hAnsi="宋体"/>
          <w:szCs w:val="21"/>
          <w:lang w:val="zh-CN"/>
        </w:rPr>
        <w:t>款）</w:t>
      </w:r>
    </w:p>
    <w:p>
      <w:pPr>
        <w:pStyle w:val="17"/>
        <w:spacing w:line="360" w:lineRule="auto"/>
        <w:ind w:left="-2" w:leftChars="-59" w:hanging="140" w:hangingChars="67"/>
        <w:rPr>
          <w:rFonts w:hAnsi="宋体"/>
        </w:rPr>
      </w:pPr>
      <w:r>
        <w:rPr>
          <w:rFonts w:hint="eastAsia" w:hAnsi="宋体"/>
        </w:rPr>
        <w:t>（</w:t>
      </w:r>
      <w:r>
        <w:rPr>
          <w:rFonts w:ascii="Times New Roman" w:hAnsi="Times New Roman"/>
        </w:rPr>
        <w:t>1</w:t>
      </w:r>
      <w:r>
        <w:rPr>
          <w:rFonts w:hint="eastAsia" w:hAnsi="宋体"/>
        </w:rPr>
        <w:t>）签字、盖章后的响应文件扫描版PDF格式电子文件。</w:t>
      </w:r>
    </w:p>
    <w:p>
      <w:pPr>
        <w:spacing w:line="360" w:lineRule="auto"/>
        <w:jc w:val="both"/>
        <w:rPr>
          <w:rFonts w:hAnsi="宋体"/>
          <w:b/>
          <w:bCs/>
          <w:kern w:val="2"/>
          <w:sz w:val="21"/>
          <w:szCs w:val="21"/>
          <w:lang w:val="zh-CN"/>
        </w:rPr>
      </w:pPr>
      <w:r>
        <w:rPr>
          <w:rFonts w:ascii="Times New Roman"/>
          <w:b/>
          <w:bCs/>
          <w:kern w:val="2"/>
          <w:sz w:val="21"/>
          <w:szCs w:val="21"/>
          <w:lang w:val="zh-CN"/>
        </w:rPr>
        <w:t>9</w:t>
      </w:r>
      <w:r>
        <w:rPr>
          <w:rFonts w:hAnsi="宋体"/>
          <w:b/>
          <w:bCs/>
          <w:kern w:val="2"/>
          <w:sz w:val="21"/>
          <w:szCs w:val="21"/>
          <w:lang w:val="zh-CN"/>
        </w:rPr>
        <w:t>.</w:t>
      </w:r>
      <w:r>
        <w:rPr>
          <w:rFonts w:ascii="Times New Roman"/>
          <w:b/>
          <w:bCs/>
          <w:kern w:val="2"/>
          <w:sz w:val="21"/>
          <w:szCs w:val="21"/>
          <w:lang w:val="zh-CN"/>
        </w:rPr>
        <w:t>1</w:t>
      </w:r>
      <w:r>
        <w:rPr>
          <w:rFonts w:hAnsi="宋体"/>
          <w:b/>
          <w:bCs/>
          <w:kern w:val="2"/>
          <w:sz w:val="21"/>
          <w:szCs w:val="21"/>
          <w:lang w:val="zh-CN"/>
        </w:rPr>
        <w:t>.</w:t>
      </w:r>
      <w:r>
        <w:rPr>
          <w:rFonts w:ascii="Times New Roman"/>
          <w:b/>
          <w:bCs/>
          <w:kern w:val="2"/>
          <w:sz w:val="21"/>
          <w:szCs w:val="21"/>
          <w:lang w:val="zh-CN"/>
        </w:rPr>
        <w:t>4</w:t>
      </w:r>
      <w:r>
        <w:rPr>
          <w:rFonts w:hAnsi="宋体"/>
          <w:b/>
          <w:bCs/>
          <w:kern w:val="2"/>
          <w:sz w:val="21"/>
          <w:szCs w:val="21"/>
          <w:lang w:val="zh-CN"/>
        </w:rPr>
        <w:t xml:space="preserve"> </w:t>
      </w:r>
      <w:r>
        <w:rPr>
          <w:rFonts w:hint="eastAsia" w:hAnsi="宋体"/>
          <w:b/>
          <w:bCs/>
          <w:kern w:val="2"/>
          <w:sz w:val="21"/>
          <w:szCs w:val="21"/>
        </w:rPr>
        <w:t>报价</w:t>
      </w:r>
      <w:r>
        <w:rPr>
          <w:rFonts w:hint="eastAsia" w:hAnsi="宋体"/>
          <w:b/>
          <w:bCs/>
          <w:kern w:val="2"/>
          <w:sz w:val="21"/>
          <w:szCs w:val="21"/>
          <w:lang w:val="zh-CN"/>
        </w:rPr>
        <w:t>信封（单独密封）</w:t>
      </w:r>
    </w:p>
    <w:p>
      <w:pPr>
        <w:pStyle w:val="17"/>
        <w:spacing w:line="360" w:lineRule="auto"/>
        <w:ind w:left="-2" w:leftChars="-59" w:hanging="140" w:hangingChars="67"/>
        <w:rPr>
          <w:rFonts w:hAnsi="宋体"/>
          <w:szCs w:val="21"/>
          <w:lang w:val="zh-CN"/>
        </w:rPr>
      </w:pPr>
      <w:r>
        <w:rPr>
          <w:rFonts w:hint="eastAsia" w:hAnsi="宋体"/>
          <w:szCs w:val="21"/>
          <w:lang w:val="zh-CN"/>
        </w:rPr>
        <w:t>（</w:t>
      </w:r>
      <w:r>
        <w:rPr>
          <w:rFonts w:ascii="Times New Roman" w:hAnsi="Times New Roman"/>
          <w:szCs w:val="21"/>
          <w:lang w:val="zh-CN"/>
        </w:rPr>
        <w:t>1</w:t>
      </w:r>
      <w:r>
        <w:rPr>
          <w:rFonts w:hint="eastAsia" w:hAnsi="宋体"/>
          <w:szCs w:val="21"/>
          <w:lang w:val="zh-CN"/>
        </w:rPr>
        <w:t>）首次总报价表；</w:t>
      </w:r>
    </w:p>
    <w:p>
      <w:pPr>
        <w:pStyle w:val="17"/>
        <w:spacing w:line="360" w:lineRule="auto"/>
        <w:ind w:left="-2" w:leftChars="-59" w:hanging="140" w:hangingChars="67"/>
        <w:rPr>
          <w:rFonts w:hAnsi="宋体"/>
          <w:szCs w:val="21"/>
          <w:lang w:val="zh-CN"/>
        </w:rPr>
      </w:pPr>
      <w:r>
        <w:rPr>
          <w:rFonts w:hint="eastAsia" w:hAnsi="宋体"/>
          <w:szCs w:val="21"/>
          <w:lang w:val="zh-CN"/>
        </w:rPr>
        <w:t>（</w:t>
      </w:r>
      <w:r>
        <w:rPr>
          <w:rFonts w:ascii="Times New Roman" w:hAnsi="Times New Roman"/>
          <w:szCs w:val="21"/>
          <w:lang w:val="zh-CN"/>
        </w:rPr>
        <w:t>2</w:t>
      </w:r>
      <w:r>
        <w:rPr>
          <w:rFonts w:hint="eastAsia" w:hAnsi="宋体"/>
          <w:szCs w:val="21"/>
          <w:lang w:val="zh-CN"/>
        </w:rPr>
        <w:t>）</w:t>
      </w:r>
      <w:r>
        <w:rPr>
          <w:rFonts w:hint="eastAsia" w:hAnsi="宋体"/>
          <w:szCs w:val="21"/>
        </w:rPr>
        <w:t>首次报价分项报价表；</w:t>
      </w:r>
    </w:p>
    <w:p>
      <w:pPr>
        <w:pStyle w:val="17"/>
        <w:spacing w:line="360" w:lineRule="auto"/>
        <w:ind w:left="-2" w:leftChars="-59" w:hanging="140" w:hangingChars="67"/>
        <w:rPr>
          <w:rFonts w:hAnsi="宋体"/>
          <w:szCs w:val="21"/>
          <w:lang w:val="zh-CN"/>
        </w:rPr>
      </w:pPr>
      <w:r>
        <w:rPr>
          <w:rFonts w:hint="eastAsia" w:hAnsi="宋体"/>
          <w:szCs w:val="21"/>
          <w:lang w:val="zh-CN"/>
        </w:rPr>
        <w:t>（</w:t>
      </w:r>
      <w:r>
        <w:rPr>
          <w:rFonts w:ascii="Times New Roman" w:hAnsi="Times New Roman"/>
          <w:szCs w:val="21"/>
          <w:lang w:val="zh-CN"/>
        </w:rPr>
        <w:t>3</w:t>
      </w:r>
      <w:r>
        <w:rPr>
          <w:rFonts w:hint="eastAsia" w:hAnsi="宋体"/>
          <w:szCs w:val="21"/>
          <w:lang w:val="zh-CN"/>
        </w:rPr>
        <w:t>）谈判保证金汇入情况说明（一式两份）；</w:t>
      </w:r>
    </w:p>
    <w:p>
      <w:pPr>
        <w:pStyle w:val="17"/>
        <w:spacing w:line="360" w:lineRule="auto"/>
        <w:ind w:left="425" w:leftChars="-59" w:hanging="567" w:hangingChars="270"/>
        <w:rPr>
          <w:rFonts w:hAnsi="宋体"/>
          <w:szCs w:val="21"/>
          <w:lang w:val="zh-CN"/>
        </w:rPr>
      </w:pPr>
      <w:r>
        <w:rPr>
          <w:rFonts w:hint="eastAsia" w:hAnsi="宋体"/>
          <w:szCs w:val="21"/>
          <w:lang w:val="zh-CN"/>
        </w:rPr>
        <w:t>（</w:t>
      </w:r>
      <w:r>
        <w:rPr>
          <w:rFonts w:ascii="Times New Roman" w:hAnsi="Times New Roman"/>
          <w:szCs w:val="21"/>
          <w:lang w:val="zh-CN"/>
        </w:rPr>
        <w:t>4</w:t>
      </w:r>
      <w:r>
        <w:rPr>
          <w:rFonts w:hint="eastAsia" w:hAnsi="宋体"/>
          <w:szCs w:val="21"/>
          <w:lang w:val="zh-CN"/>
        </w:rPr>
        <w:t xml:space="preserve">）谈判保证金支付凭证[银行汇款底单复印件（一式两份并加盖供应商法人公章，原件随身携带，以备查核）。 </w:t>
      </w:r>
    </w:p>
    <w:p>
      <w:pPr>
        <w:spacing w:line="360" w:lineRule="auto"/>
        <w:ind w:left="525" w:hanging="525" w:hangingChars="250"/>
        <w:jc w:val="both"/>
        <w:rPr>
          <w:rFonts w:hAnsi="宋体"/>
          <w:kern w:val="2"/>
          <w:sz w:val="21"/>
          <w:szCs w:val="21"/>
          <w:lang w:val="zh-CN"/>
        </w:rPr>
      </w:pPr>
      <w:r>
        <w:rPr>
          <w:rFonts w:ascii="Times New Roman"/>
          <w:kern w:val="2"/>
          <w:sz w:val="21"/>
          <w:szCs w:val="21"/>
          <w:lang w:val="zh-CN"/>
        </w:rPr>
        <w:t>9</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 xml:space="preserve">  </w:t>
      </w:r>
      <w:r>
        <w:rPr>
          <w:rFonts w:hint="eastAsia" w:hAnsi="宋体"/>
          <w:kern w:val="2"/>
          <w:sz w:val="21"/>
          <w:szCs w:val="21"/>
          <w:lang w:val="zh-CN"/>
        </w:rPr>
        <w:t>供应商按照响应文件的组成目录编制响应文件应包括上述内容，但不限于上述内容。本</w:t>
      </w:r>
      <w:r>
        <w:rPr>
          <w:rFonts w:hint="eastAsia" w:hAnsi="宋体"/>
          <w:kern w:val="2"/>
          <w:sz w:val="21"/>
          <w:szCs w:val="21"/>
        </w:rPr>
        <w:t>竞争性谈判</w:t>
      </w:r>
      <w:r>
        <w:rPr>
          <w:rFonts w:hint="eastAsia" w:hAnsi="宋体"/>
          <w:kern w:val="2"/>
          <w:sz w:val="21"/>
          <w:szCs w:val="21"/>
          <w:lang w:val="zh-CN"/>
        </w:rPr>
        <w:t>文件提供了相关格式的，严格按照</w:t>
      </w:r>
      <w:r>
        <w:rPr>
          <w:rFonts w:hint="eastAsia" w:hAnsi="宋体"/>
          <w:kern w:val="2"/>
          <w:sz w:val="21"/>
          <w:szCs w:val="21"/>
        </w:rPr>
        <w:t>竞争性谈判</w:t>
      </w:r>
      <w:r>
        <w:rPr>
          <w:rFonts w:hint="eastAsia" w:hAnsi="宋体"/>
          <w:kern w:val="2"/>
          <w:sz w:val="21"/>
          <w:szCs w:val="21"/>
          <w:lang w:val="zh-CN"/>
        </w:rPr>
        <w:t>文件的要求编制，</w:t>
      </w:r>
      <w:r>
        <w:rPr>
          <w:rFonts w:hint="eastAsia" w:hAnsi="宋体"/>
          <w:kern w:val="2"/>
          <w:sz w:val="21"/>
          <w:szCs w:val="21"/>
        </w:rPr>
        <w:t>竞争性谈判</w:t>
      </w:r>
      <w:r>
        <w:rPr>
          <w:rFonts w:hint="eastAsia" w:hAnsi="宋体"/>
          <w:kern w:val="2"/>
          <w:sz w:val="21"/>
          <w:szCs w:val="21"/>
          <w:lang w:val="zh-CN"/>
        </w:rPr>
        <w:t>文件未含格式的，供应商自行编制。响应文件编制中要求的复印件、照片可为该资料扫描件的打印件。</w:t>
      </w:r>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9</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w:t>
      </w:r>
      <w:r>
        <w:rPr>
          <w:rFonts w:hint="eastAsia" w:hAnsi="宋体"/>
          <w:b/>
          <w:kern w:val="2"/>
          <w:sz w:val="21"/>
          <w:szCs w:val="21"/>
          <w:u w:val="single"/>
          <w:lang w:val="zh-CN"/>
        </w:rPr>
        <w:t>供应商响应文件中相关证件、证书、合同等证明材料中的原始印章、签名、关键内容必须清晰、可辨认，否则视为无效证明材料；响应文件中存在外文资料的，供应商必须同时提供中文译本，且必须保证中文译本的准确，否则采购人不予认可，视为无效材料；供应商须承担因此对应造成谈判响应无效，或谈判时因无效证明材料不得分，或拒绝接受响应的风险</w:t>
      </w:r>
      <w:r>
        <w:rPr>
          <w:rFonts w:hint="eastAsia" w:hAnsi="宋体"/>
          <w:kern w:val="2"/>
          <w:sz w:val="21"/>
          <w:szCs w:val="21"/>
          <w:lang w:val="zh-CN"/>
        </w:rPr>
        <w:t>。</w:t>
      </w:r>
    </w:p>
    <w:p>
      <w:pPr>
        <w:pStyle w:val="17"/>
        <w:spacing w:line="360" w:lineRule="auto"/>
        <w:ind w:left="719" w:leftChars="237" w:hanging="150" w:hangingChars="71"/>
        <w:rPr>
          <w:rFonts w:hAnsi="宋体"/>
          <w:b/>
          <w:szCs w:val="21"/>
        </w:rPr>
      </w:pPr>
    </w:p>
    <w:p>
      <w:pPr>
        <w:tabs>
          <w:tab w:val="left" w:pos="567"/>
        </w:tabs>
        <w:spacing w:line="360" w:lineRule="auto"/>
        <w:ind w:left="567" w:hanging="567"/>
        <w:outlineLvl w:val="2"/>
        <w:rPr>
          <w:rFonts w:hAnsi="宋体"/>
          <w:kern w:val="2"/>
          <w:sz w:val="21"/>
          <w:szCs w:val="21"/>
          <w:lang w:val="zh-CN"/>
        </w:rPr>
      </w:pPr>
      <w:bookmarkStart w:id="34" w:name="_Toc450662860"/>
      <w:bookmarkStart w:id="35" w:name="_Toc48039360"/>
      <w:r>
        <w:rPr>
          <w:rFonts w:ascii="Times New Roman"/>
          <w:kern w:val="2"/>
          <w:sz w:val="21"/>
          <w:szCs w:val="21"/>
          <w:lang w:val="zh-CN"/>
        </w:rPr>
        <w:t>10</w:t>
      </w:r>
      <w:r>
        <w:rPr>
          <w:rFonts w:hAnsi="宋体"/>
          <w:kern w:val="2"/>
          <w:sz w:val="21"/>
          <w:szCs w:val="21"/>
          <w:lang w:val="zh-CN"/>
        </w:rPr>
        <w:tab/>
      </w:r>
      <w:bookmarkEnd w:id="34"/>
      <w:r>
        <w:rPr>
          <w:rFonts w:hint="eastAsia" w:hAnsi="宋体"/>
          <w:kern w:val="2"/>
          <w:sz w:val="21"/>
          <w:szCs w:val="21"/>
          <w:lang w:val="zh-CN"/>
        </w:rPr>
        <w:t>报价函</w:t>
      </w:r>
      <w:bookmarkEnd w:id="35"/>
    </w:p>
    <w:p>
      <w:pPr>
        <w:spacing w:line="360" w:lineRule="auto"/>
        <w:ind w:left="540" w:hanging="15"/>
        <w:jc w:val="both"/>
        <w:rPr>
          <w:rFonts w:hAnsi="宋体"/>
          <w:kern w:val="2"/>
          <w:sz w:val="21"/>
          <w:szCs w:val="21"/>
          <w:lang w:val="zh-CN"/>
        </w:rPr>
      </w:pPr>
      <w:r>
        <w:rPr>
          <w:rFonts w:hint="eastAsia" w:hAnsi="宋体"/>
          <w:kern w:val="2"/>
          <w:sz w:val="21"/>
          <w:szCs w:val="21"/>
          <w:lang w:val="zh-CN"/>
        </w:rPr>
        <w:t>供应商应完整填写响应文件格式中规定的报价函。</w:t>
      </w:r>
    </w:p>
    <w:p>
      <w:pPr>
        <w:spacing w:line="360" w:lineRule="auto"/>
        <w:ind w:left="540" w:hanging="15"/>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36" w:name="_Toc450662861"/>
      <w:bookmarkStart w:id="37" w:name="_Toc48039361"/>
      <w:r>
        <w:rPr>
          <w:rFonts w:ascii="Times New Roman"/>
          <w:kern w:val="2"/>
          <w:sz w:val="21"/>
          <w:szCs w:val="21"/>
          <w:lang w:val="zh-CN"/>
        </w:rPr>
        <w:t>11</w:t>
      </w:r>
      <w:r>
        <w:rPr>
          <w:rFonts w:hAnsi="宋体"/>
          <w:kern w:val="2"/>
          <w:sz w:val="21"/>
          <w:szCs w:val="21"/>
          <w:lang w:val="zh-CN"/>
        </w:rPr>
        <w:tab/>
      </w:r>
      <w:r>
        <w:rPr>
          <w:rFonts w:hint="eastAsia" w:hAnsi="宋体"/>
          <w:kern w:val="2"/>
          <w:sz w:val="21"/>
          <w:szCs w:val="21"/>
          <w:lang w:val="zh-CN"/>
        </w:rPr>
        <w:t>报价</w:t>
      </w:r>
      <w:bookmarkEnd w:id="36"/>
      <w:bookmarkEnd w:id="37"/>
    </w:p>
    <w:p>
      <w:pPr>
        <w:tabs>
          <w:tab w:val="left" w:pos="567"/>
        </w:tabs>
        <w:spacing w:line="360" w:lineRule="auto"/>
        <w:ind w:left="567" w:hanging="567"/>
        <w:jc w:val="both"/>
        <w:rPr>
          <w:rFonts w:hAnsi="宋体"/>
          <w:sz w:val="21"/>
          <w:szCs w:val="21"/>
        </w:rPr>
      </w:pPr>
      <w:r>
        <w:rPr>
          <w:rFonts w:ascii="Times New Roman"/>
          <w:kern w:val="2"/>
          <w:sz w:val="21"/>
          <w:szCs w:val="21"/>
          <w:lang w:val="zh-CN"/>
        </w:rPr>
        <w:t>11</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本项目只允许有一个报价价格，任何有选择的或</w:t>
      </w:r>
      <w:r>
        <w:rPr>
          <w:rFonts w:hint="eastAsia" w:hAnsi="宋体"/>
          <w:sz w:val="21"/>
          <w:szCs w:val="21"/>
          <w:lang w:val="zh-CN"/>
        </w:rPr>
        <w:t>不是固定价的</w:t>
      </w:r>
      <w:r>
        <w:rPr>
          <w:rFonts w:hint="eastAsia" w:hAnsi="宋体"/>
          <w:kern w:val="2"/>
          <w:sz w:val="21"/>
          <w:szCs w:val="21"/>
          <w:lang w:val="zh-CN"/>
        </w:rPr>
        <w:t>报价将不予接受，</w:t>
      </w:r>
      <w:r>
        <w:rPr>
          <w:rFonts w:hint="eastAsia" w:hAnsi="宋体"/>
          <w:sz w:val="21"/>
          <w:szCs w:val="21"/>
          <w:lang w:val="zh-CN"/>
        </w:rPr>
        <w:t>作为非实质性响应谈判而予以拒绝。</w:t>
      </w:r>
      <w:r>
        <w:rPr>
          <w:rFonts w:hint="eastAsia" w:hAnsi="宋体"/>
          <w:sz w:val="21"/>
          <w:szCs w:val="21"/>
        </w:rPr>
        <w:t>供应商不得以低于企业自身成本的价格竞投。</w:t>
      </w:r>
    </w:p>
    <w:p>
      <w:pPr>
        <w:tabs>
          <w:tab w:val="left" w:pos="567"/>
        </w:tabs>
        <w:spacing w:line="360" w:lineRule="auto"/>
        <w:ind w:left="567" w:hanging="567"/>
        <w:jc w:val="both"/>
        <w:rPr>
          <w:rFonts w:hAnsi="宋体"/>
          <w:sz w:val="21"/>
          <w:szCs w:val="21"/>
          <w:lang w:val="zh-CN"/>
        </w:rPr>
      </w:pPr>
      <w:bookmarkStart w:id="38" w:name="_Hlk29894911"/>
      <w:r>
        <w:rPr>
          <w:rFonts w:ascii="Times New Roman"/>
          <w:kern w:val="2"/>
          <w:sz w:val="21"/>
          <w:szCs w:val="21"/>
          <w:lang w:val="zh-CN"/>
        </w:rPr>
        <w:t>11</w:t>
      </w:r>
      <w:r>
        <w:rPr>
          <w:rFonts w:hint="eastAsia" w:hAnsi="宋体"/>
          <w:kern w:val="2"/>
          <w:sz w:val="21"/>
          <w:szCs w:val="21"/>
          <w:lang w:val="zh-CN"/>
        </w:rPr>
        <w:t>.</w:t>
      </w:r>
      <w:r>
        <w:rPr>
          <w:rFonts w:hint="eastAsia" w:ascii="Times New Roman"/>
          <w:kern w:val="2"/>
          <w:sz w:val="21"/>
          <w:szCs w:val="21"/>
        </w:rPr>
        <w:t>2</w:t>
      </w:r>
      <w:r>
        <w:rPr>
          <w:rFonts w:hint="eastAsia" w:hAnsi="宋体"/>
          <w:kern w:val="2"/>
          <w:sz w:val="21"/>
          <w:szCs w:val="21"/>
          <w:lang w:val="zh-CN"/>
        </w:rPr>
        <w:t xml:space="preserve"> </w:t>
      </w:r>
      <w:r>
        <w:rPr>
          <w:rFonts w:hint="eastAsia" w:hAnsi="宋体"/>
          <w:sz w:val="21"/>
          <w:szCs w:val="21"/>
          <w:lang w:val="zh-CN"/>
        </w:rPr>
        <w:t>本项目的响应报价应包括完成本合同服务所需的全部费用，包括但不限于</w:t>
      </w:r>
      <w:r>
        <w:rPr>
          <w:rFonts w:hint="eastAsia" w:hAnsi="宋体" w:cs="宋体"/>
          <w:sz w:val="21"/>
          <w:szCs w:val="21"/>
        </w:rPr>
        <w:t>人工费、交通费、住宿费、食宿费、办公费、资料费、保险费、税费、往来询证函费（除银行询证函费用外）、快递费及其他一切相关费用</w:t>
      </w:r>
      <w:r>
        <w:rPr>
          <w:rFonts w:hAnsi="宋体"/>
          <w:sz w:val="21"/>
          <w:szCs w:val="21"/>
          <w:lang w:val="zh-CN"/>
        </w:rPr>
        <w:t>。</w:t>
      </w:r>
      <w:bookmarkEnd w:id="38"/>
    </w:p>
    <w:p>
      <w:pPr>
        <w:spacing w:line="360" w:lineRule="auto"/>
        <w:ind w:left="554" w:leftChars="12" w:hanging="525" w:hangingChars="250"/>
        <w:rPr>
          <w:rFonts w:hAnsi="宋体"/>
          <w:sz w:val="21"/>
          <w:szCs w:val="21"/>
          <w:lang w:val="zh-CN"/>
        </w:rPr>
      </w:pPr>
      <w:r>
        <w:rPr>
          <w:rFonts w:ascii="Times New Roman"/>
          <w:sz w:val="21"/>
          <w:szCs w:val="21"/>
        </w:rPr>
        <w:t>11</w:t>
      </w:r>
      <w:r>
        <w:rPr>
          <w:rFonts w:hint="eastAsia" w:hAnsi="宋体"/>
          <w:sz w:val="21"/>
          <w:szCs w:val="21"/>
        </w:rPr>
        <w:t>.</w:t>
      </w:r>
      <w:r>
        <w:rPr>
          <w:rFonts w:hint="eastAsia" w:ascii="Times New Roman"/>
          <w:sz w:val="21"/>
          <w:szCs w:val="21"/>
        </w:rPr>
        <w:t>3</w:t>
      </w:r>
      <w:r>
        <w:rPr>
          <w:rFonts w:hAnsi="宋体"/>
          <w:sz w:val="21"/>
          <w:szCs w:val="21"/>
        </w:rPr>
        <w:t xml:space="preserve"> </w:t>
      </w:r>
      <w:bookmarkStart w:id="39" w:name="_Hlk30087724"/>
      <w:r>
        <w:rPr>
          <w:rFonts w:hAnsi="宋体"/>
          <w:sz w:val="21"/>
          <w:szCs w:val="21"/>
          <w:lang w:val="zh-CN"/>
        </w:rPr>
        <w:t>合同项下，</w:t>
      </w:r>
      <w:r>
        <w:rPr>
          <w:rFonts w:hint="eastAsia" w:hAnsi="宋体"/>
          <w:sz w:val="21"/>
          <w:szCs w:val="21"/>
          <w:lang w:val="zh-CN"/>
        </w:rPr>
        <w:t>采购</w:t>
      </w:r>
      <w:r>
        <w:rPr>
          <w:rFonts w:hAnsi="宋体"/>
          <w:sz w:val="21"/>
          <w:szCs w:val="21"/>
          <w:lang w:val="zh-CN"/>
        </w:rPr>
        <w:t>人需要的服务所需的费用，</w:t>
      </w:r>
      <w:r>
        <w:rPr>
          <w:rFonts w:hint="eastAsia" w:hAnsi="宋体"/>
          <w:sz w:val="21"/>
          <w:szCs w:val="21"/>
          <w:lang w:val="zh-CN"/>
        </w:rPr>
        <w:t>供应商</w:t>
      </w:r>
      <w:r>
        <w:rPr>
          <w:rFonts w:hAnsi="宋体"/>
          <w:sz w:val="21"/>
          <w:szCs w:val="21"/>
          <w:lang w:val="zh-CN"/>
        </w:rPr>
        <w:t>都应计入报价。</w:t>
      </w:r>
      <w:bookmarkEnd w:id="39"/>
    </w:p>
    <w:p>
      <w:pPr>
        <w:spacing w:line="360" w:lineRule="auto"/>
        <w:rPr>
          <w:rFonts w:hAnsi="宋体"/>
          <w:kern w:val="2"/>
          <w:sz w:val="21"/>
          <w:szCs w:val="21"/>
          <w:lang w:val="zh-CN"/>
        </w:rPr>
      </w:pPr>
      <w:r>
        <w:rPr>
          <w:rFonts w:ascii="Times New Roman"/>
          <w:kern w:val="2"/>
          <w:sz w:val="21"/>
          <w:szCs w:val="21"/>
          <w:lang w:val="zh-CN"/>
        </w:rPr>
        <w:t>11</w:t>
      </w:r>
      <w:r>
        <w:rPr>
          <w:rFonts w:hint="eastAsia" w:hAnsi="宋体"/>
          <w:kern w:val="2"/>
          <w:sz w:val="21"/>
          <w:szCs w:val="21"/>
          <w:lang w:val="zh-CN"/>
        </w:rPr>
        <w:t>.</w:t>
      </w:r>
      <w:r>
        <w:rPr>
          <w:rFonts w:hint="eastAsia" w:ascii="Times New Roman"/>
          <w:kern w:val="2"/>
          <w:sz w:val="21"/>
          <w:szCs w:val="21"/>
        </w:rPr>
        <w:t>4</w:t>
      </w:r>
      <w:r>
        <w:rPr>
          <w:rFonts w:hint="eastAsia" w:hAnsi="宋体"/>
          <w:kern w:val="2"/>
          <w:sz w:val="21"/>
          <w:szCs w:val="21"/>
          <w:lang w:val="zh-CN"/>
        </w:rPr>
        <w:t xml:space="preserve"> 若报价小写金额与大写金额存在差异，以大写金额为准。</w:t>
      </w:r>
    </w:p>
    <w:p>
      <w:pPr>
        <w:ind w:left="544" w:hanging="543" w:hangingChars="259"/>
        <w:rPr>
          <w:rFonts w:hAnsi="宋体"/>
          <w:kern w:val="2"/>
          <w:sz w:val="21"/>
          <w:szCs w:val="21"/>
          <w:lang w:val="zh-CN"/>
        </w:rPr>
      </w:pPr>
      <w:r>
        <w:rPr>
          <w:rFonts w:ascii="Times New Roman"/>
          <w:kern w:val="2"/>
          <w:sz w:val="21"/>
          <w:szCs w:val="21"/>
          <w:lang w:val="zh-CN"/>
        </w:rPr>
        <w:t>11</w:t>
      </w:r>
      <w:r>
        <w:rPr>
          <w:rFonts w:hAnsi="宋体"/>
          <w:kern w:val="2"/>
          <w:sz w:val="21"/>
          <w:szCs w:val="21"/>
          <w:lang w:val="zh-CN"/>
        </w:rPr>
        <w:t>.</w:t>
      </w:r>
      <w:r>
        <w:rPr>
          <w:rFonts w:hint="eastAsia" w:ascii="Times New Roman"/>
          <w:kern w:val="2"/>
          <w:sz w:val="21"/>
          <w:szCs w:val="21"/>
        </w:rPr>
        <w:t>5</w:t>
      </w:r>
      <w:r>
        <w:rPr>
          <w:rFonts w:hint="eastAsia" w:hAnsi="宋体"/>
          <w:b/>
          <w:kern w:val="2"/>
          <w:sz w:val="21"/>
          <w:szCs w:val="21"/>
          <w:lang w:val="zh-CN"/>
        </w:rPr>
        <w:t xml:space="preserve"> </w:t>
      </w:r>
      <w:r>
        <w:rPr>
          <w:rFonts w:hint="eastAsia" w:hAnsi="宋体"/>
          <w:b/>
          <w:bCs/>
          <w:sz w:val="21"/>
          <w:u w:val="single"/>
        </w:rPr>
        <w:t>供应商的谈判最后总报价超过最高限价</w:t>
      </w:r>
      <w:r>
        <w:rPr>
          <w:rFonts w:hint="eastAsia" w:hAnsi="宋体" w:cs="宋体"/>
          <w:b/>
          <w:sz w:val="21"/>
          <w:szCs w:val="21"/>
          <w:u w:val="single"/>
          <w:lang w:bidi="ar"/>
        </w:rPr>
        <w:t>的，</w:t>
      </w:r>
      <w:r>
        <w:rPr>
          <w:rFonts w:hint="eastAsia" w:hAnsi="宋体"/>
          <w:b/>
          <w:bCs/>
          <w:sz w:val="21"/>
          <w:u w:val="single"/>
        </w:rPr>
        <w:t>该供应商的响应文件将被视为非响应性报价作为无效谈判响应处理。本</w:t>
      </w:r>
      <w:r>
        <w:rPr>
          <w:rFonts w:hAnsi="宋体"/>
          <w:b/>
          <w:bCs/>
          <w:sz w:val="21"/>
          <w:u w:val="single"/>
        </w:rPr>
        <w:t>项目</w:t>
      </w:r>
      <w:r>
        <w:rPr>
          <w:rFonts w:hint="eastAsia" w:hAnsi="宋体"/>
          <w:b/>
          <w:bCs/>
          <w:sz w:val="21"/>
          <w:u w:val="single"/>
        </w:rPr>
        <w:t>谈判报价</w:t>
      </w:r>
      <w:r>
        <w:rPr>
          <w:rFonts w:hAnsi="宋体"/>
          <w:b/>
          <w:bCs/>
          <w:sz w:val="21"/>
          <w:u w:val="single"/>
        </w:rPr>
        <w:t>最高</w:t>
      </w:r>
      <w:r>
        <w:rPr>
          <w:rFonts w:hint="eastAsia" w:hAnsi="宋体"/>
          <w:b/>
          <w:bCs/>
          <w:sz w:val="21"/>
          <w:u w:val="single"/>
        </w:rPr>
        <w:t>限价</w:t>
      </w:r>
      <w:r>
        <w:rPr>
          <w:rFonts w:hAnsi="宋体"/>
          <w:b/>
          <w:bCs/>
          <w:sz w:val="21"/>
          <w:u w:val="single"/>
        </w:rPr>
        <w:t>为</w:t>
      </w:r>
      <w:r>
        <w:rPr>
          <w:rFonts w:hAnsi="宋体"/>
          <w:b/>
          <w:sz w:val="21"/>
          <w:szCs w:val="21"/>
          <w:u w:val="single"/>
        </w:rPr>
        <w:t>￥</w:t>
      </w:r>
      <w:r>
        <w:rPr>
          <w:rFonts w:hint="eastAsia" w:hAnsi="宋体"/>
          <w:b/>
          <w:bCs/>
          <w:sz w:val="21"/>
          <w:u w:val="single"/>
        </w:rPr>
        <w:t>1</w:t>
      </w:r>
      <w:r>
        <w:rPr>
          <w:rFonts w:hAnsi="宋体"/>
          <w:b/>
          <w:bCs/>
          <w:sz w:val="21"/>
          <w:u w:val="single"/>
        </w:rPr>
        <w:t>,</w:t>
      </w:r>
      <w:r>
        <w:rPr>
          <w:rFonts w:hint="eastAsia" w:hAnsi="宋体"/>
          <w:b/>
          <w:bCs/>
          <w:sz w:val="21"/>
          <w:u w:val="single"/>
        </w:rPr>
        <w:t>685</w:t>
      </w:r>
      <w:r>
        <w:rPr>
          <w:rFonts w:hAnsi="宋体"/>
          <w:b/>
          <w:bCs/>
          <w:sz w:val="21"/>
          <w:u w:val="single"/>
        </w:rPr>
        <w:t>,750</w:t>
      </w:r>
      <w:r>
        <w:rPr>
          <w:rFonts w:hint="eastAsia" w:hAnsi="宋体"/>
          <w:b/>
          <w:bCs/>
          <w:sz w:val="21"/>
          <w:u w:val="single"/>
        </w:rPr>
        <w:t>.00元（含税价）</w:t>
      </w:r>
      <w:r>
        <w:rPr>
          <w:rFonts w:hAnsi="宋体"/>
          <w:b/>
          <w:bCs/>
          <w:sz w:val="21"/>
        </w:rPr>
        <w:t>。</w:t>
      </w:r>
    </w:p>
    <w:p>
      <w:pPr>
        <w:spacing w:line="360" w:lineRule="auto"/>
        <w:ind w:left="567" w:hanging="567"/>
        <w:jc w:val="both"/>
        <w:rPr>
          <w:rFonts w:hAnsi="宋体"/>
          <w:b/>
          <w:bCs/>
          <w:i/>
          <w:sz w:val="21"/>
        </w:rPr>
      </w:pPr>
    </w:p>
    <w:p>
      <w:pPr>
        <w:spacing w:line="360" w:lineRule="auto"/>
        <w:ind w:left="567" w:hanging="567"/>
        <w:jc w:val="both"/>
        <w:rPr>
          <w:rFonts w:hAnsi="宋体"/>
          <w:kern w:val="2"/>
          <w:sz w:val="21"/>
          <w:szCs w:val="21"/>
          <w:lang w:val="zh-CN"/>
        </w:rPr>
      </w:pPr>
      <w:bookmarkStart w:id="40" w:name="_Toc450662862"/>
      <w:r>
        <w:rPr>
          <w:rFonts w:ascii="Times New Roman"/>
          <w:kern w:val="2"/>
          <w:sz w:val="21"/>
          <w:szCs w:val="21"/>
          <w:lang w:val="zh-CN"/>
        </w:rPr>
        <w:t>12</w:t>
      </w:r>
      <w:r>
        <w:rPr>
          <w:rFonts w:hAnsi="宋体"/>
          <w:kern w:val="2"/>
          <w:sz w:val="21"/>
          <w:szCs w:val="21"/>
          <w:lang w:val="zh-CN"/>
        </w:rPr>
        <w:tab/>
      </w:r>
      <w:r>
        <w:rPr>
          <w:rFonts w:hint="eastAsia" w:hAnsi="宋体"/>
          <w:kern w:val="2"/>
          <w:sz w:val="21"/>
          <w:szCs w:val="21"/>
          <w:lang w:val="zh-CN"/>
        </w:rPr>
        <w:t>谈判报价货币</w:t>
      </w:r>
      <w:bookmarkEnd w:id="40"/>
    </w:p>
    <w:p>
      <w:pPr>
        <w:spacing w:line="360" w:lineRule="auto"/>
        <w:ind w:left="540"/>
        <w:jc w:val="both"/>
        <w:rPr>
          <w:rFonts w:hAnsi="宋体"/>
          <w:kern w:val="2"/>
          <w:sz w:val="21"/>
          <w:szCs w:val="21"/>
          <w:lang w:val="zh-CN"/>
        </w:rPr>
      </w:pPr>
      <w:r>
        <w:rPr>
          <w:rFonts w:hint="eastAsia" w:hAnsi="宋体"/>
          <w:kern w:val="2"/>
          <w:sz w:val="21"/>
          <w:szCs w:val="21"/>
          <w:lang w:val="zh-CN"/>
        </w:rPr>
        <w:t>谈判报价表的价格须以人民币报价，以其它货币标价的响应将予以拒绝。</w:t>
      </w:r>
    </w:p>
    <w:p>
      <w:pPr>
        <w:spacing w:line="360" w:lineRule="auto"/>
        <w:ind w:left="540" w:hanging="15"/>
        <w:jc w:val="both"/>
        <w:rPr>
          <w:rFonts w:hAnsi="宋体"/>
          <w:kern w:val="2"/>
          <w:sz w:val="21"/>
          <w:szCs w:val="21"/>
        </w:rPr>
      </w:pPr>
    </w:p>
    <w:p>
      <w:pPr>
        <w:tabs>
          <w:tab w:val="left" w:pos="570"/>
        </w:tabs>
        <w:spacing w:line="360" w:lineRule="auto"/>
        <w:ind w:left="567" w:hanging="567"/>
        <w:outlineLvl w:val="2"/>
        <w:rPr>
          <w:rFonts w:hAnsi="宋体"/>
          <w:kern w:val="2"/>
          <w:sz w:val="21"/>
          <w:szCs w:val="21"/>
          <w:lang w:val="zh-CN"/>
        </w:rPr>
      </w:pPr>
      <w:bookmarkStart w:id="41" w:name="_Toc48039362"/>
      <w:bookmarkStart w:id="42" w:name="_Toc450662863"/>
      <w:r>
        <w:rPr>
          <w:rFonts w:ascii="Times New Roman"/>
          <w:kern w:val="2"/>
          <w:sz w:val="21"/>
          <w:szCs w:val="21"/>
          <w:lang w:val="zh-CN"/>
        </w:rPr>
        <w:t>13</w:t>
      </w:r>
      <w:r>
        <w:rPr>
          <w:rFonts w:hAnsi="宋体"/>
          <w:kern w:val="2"/>
          <w:sz w:val="21"/>
          <w:szCs w:val="21"/>
          <w:lang w:val="zh-CN"/>
        </w:rPr>
        <w:tab/>
      </w:r>
      <w:r>
        <w:rPr>
          <w:rFonts w:hint="eastAsia" w:hAnsi="宋体"/>
          <w:kern w:val="2"/>
          <w:sz w:val="21"/>
          <w:szCs w:val="21"/>
          <w:lang w:val="zh-CN"/>
        </w:rPr>
        <w:t>证明供应商的合格性和资格的声明文件</w:t>
      </w:r>
      <w:bookmarkEnd w:id="41"/>
      <w:bookmarkEnd w:id="42"/>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13</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根据第</w:t>
      </w:r>
      <w:r>
        <w:rPr>
          <w:rFonts w:ascii="Times New Roman"/>
          <w:kern w:val="2"/>
          <w:sz w:val="21"/>
          <w:szCs w:val="21"/>
          <w:lang w:val="zh-CN"/>
        </w:rPr>
        <w:t>2</w:t>
      </w:r>
      <w:r>
        <w:rPr>
          <w:rFonts w:hint="eastAsia" w:hAnsi="宋体"/>
          <w:kern w:val="2"/>
          <w:sz w:val="21"/>
          <w:szCs w:val="21"/>
          <w:lang w:val="zh-CN"/>
        </w:rPr>
        <w:t>条、第</w:t>
      </w:r>
      <w:r>
        <w:rPr>
          <w:rFonts w:ascii="Times New Roman"/>
          <w:kern w:val="2"/>
          <w:sz w:val="21"/>
          <w:szCs w:val="21"/>
          <w:lang w:val="zh-CN"/>
        </w:rPr>
        <w:t>13</w:t>
      </w:r>
      <w:r>
        <w:rPr>
          <w:rFonts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款规定，供应商须提交证明其有资格进行响应和有能力履行合同的文件，作为供应商响应文件的一部分。</w:t>
      </w:r>
    </w:p>
    <w:p>
      <w:pPr>
        <w:spacing w:line="360" w:lineRule="auto"/>
        <w:ind w:left="567" w:hanging="567"/>
        <w:jc w:val="both"/>
        <w:rPr>
          <w:rFonts w:hAnsi="宋体"/>
          <w:kern w:val="2"/>
          <w:sz w:val="21"/>
          <w:szCs w:val="21"/>
          <w:vertAlign w:val="superscript"/>
          <w:lang w:val="zh-CN"/>
        </w:rPr>
      </w:pPr>
      <w:r>
        <w:rPr>
          <w:rFonts w:ascii="Times New Roman"/>
          <w:kern w:val="2"/>
          <w:sz w:val="21"/>
          <w:szCs w:val="21"/>
          <w:lang w:val="zh-CN"/>
        </w:rPr>
        <w:t>13</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供应商提供的履行合同的资格声明文件应符合：</w:t>
      </w:r>
    </w:p>
    <w:p>
      <w:pPr>
        <w:spacing w:line="360" w:lineRule="auto"/>
        <w:ind w:left="567"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）符合《中华人民共和国招标投标法》、《中华人民共和国招标投标法实施条例》中关于供应商应</w:t>
      </w:r>
      <w:r>
        <w:rPr>
          <w:rFonts w:hAnsi="宋体"/>
          <w:kern w:val="2"/>
          <w:sz w:val="21"/>
          <w:szCs w:val="21"/>
          <w:lang w:val="zh-CN"/>
        </w:rPr>
        <w:t>当具备</w:t>
      </w:r>
      <w:r>
        <w:rPr>
          <w:rFonts w:hint="eastAsia" w:hAnsi="宋体"/>
          <w:kern w:val="2"/>
          <w:sz w:val="21"/>
          <w:szCs w:val="21"/>
          <w:lang w:val="zh-CN"/>
        </w:rPr>
        <w:t>的</w:t>
      </w:r>
      <w:r>
        <w:rPr>
          <w:rFonts w:hAnsi="宋体"/>
          <w:kern w:val="2"/>
          <w:sz w:val="21"/>
          <w:szCs w:val="21"/>
          <w:lang w:val="zh-CN"/>
        </w:rPr>
        <w:t>条件</w:t>
      </w:r>
      <w:r>
        <w:rPr>
          <w:rFonts w:hint="eastAsia" w:hAnsi="宋体"/>
          <w:kern w:val="2"/>
          <w:sz w:val="21"/>
          <w:szCs w:val="21"/>
          <w:lang w:val="zh-CN"/>
        </w:rPr>
        <w:t>。</w:t>
      </w:r>
    </w:p>
    <w:p>
      <w:pPr>
        <w:spacing w:line="360" w:lineRule="auto"/>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w:t>
      </w:r>
      <w:r>
        <w:rPr>
          <w:rFonts w:hint="eastAsia" w:hAnsi="宋体"/>
          <w:sz w:val="21"/>
          <w:szCs w:val="21"/>
        </w:rPr>
        <w:t>供应商</w:t>
      </w:r>
      <w:r>
        <w:rPr>
          <w:rFonts w:hint="eastAsia" w:hAnsi="宋体"/>
          <w:kern w:val="2"/>
          <w:sz w:val="21"/>
          <w:szCs w:val="21"/>
          <w:lang w:val="zh-CN"/>
        </w:rPr>
        <w:t>具有履行本项目所必须的服务能力的证明文件。</w:t>
      </w:r>
    </w:p>
    <w:p>
      <w:pPr>
        <w:spacing w:line="360" w:lineRule="auto"/>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）供应商证明其相应资格优于竞争性谈判文件要求的其它文件。</w:t>
      </w:r>
    </w:p>
    <w:p>
      <w:pPr>
        <w:spacing w:line="360" w:lineRule="auto"/>
        <w:ind w:left="630" w:hanging="630"/>
        <w:jc w:val="both"/>
        <w:rPr>
          <w:rFonts w:hAnsi="宋体"/>
          <w:kern w:val="2"/>
          <w:sz w:val="21"/>
          <w:szCs w:val="21"/>
          <w:lang w:val="zh-CN"/>
        </w:rPr>
      </w:pPr>
      <w:r>
        <w:rPr>
          <w:rFonts w:ascii="Times New Roman"/>
          <w:kern w:val="2"/>
          <w:sz w:val="21"/>
          <w:szCs w:val="21"/>
          <w:lang w:val="zh-CN"/>
        </w:rPr>
        <w:t>13</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 xml:space="preserve"> </w:t>
      </w:r>
      <w:r>
        <w:rPr>
          <w:rFonts w:hint="eastAsia" w:hAnsi="宋体"/>
          <w:kern w:val="2"/>
          <w:sz w:val="21"/>
          <w:szCs w:val="21"/>
          <w:lang w:val="zh-CN"/>
        </w:rPr>
        <w:t xml:space="preserve"> 供应商根据竞争性谈判文件载明的服务要求的实际情况，拟在成交后将成交项目的非主体、非关键性专业工作交由他人完成的，应当在响应文件中载明并提供分包单位的相关资质证明资料及意向协议。</w:t>
      </w:r>
    </w:p>
    <w:p>
      <w:pPr>
        <w:spacing w:line="360" w:lineRule="auto"/>
        <w:ind w:left="630" w:hanging="630"/>
        <w:jc w:val="both"/>
        <w:rPr>
          <w:rFonts w:hAnsi="宋体"/>
          <w:kern w:val="2"/>
          <w:sz w:val="21"/>
          <w:szCs w:val="21"/>
        </w:rPr>
      </w:pPr>
    </w:p>
    <w:p>
      <w:pPr>
        <w:tabs>
          <w:tab w:val="left" w:pos="567"/>
        </w:tabs>
        <w:spacing w:line="360" w:lineRule="auto"/>
        <w:ind w:left="567" w:hanging="567"/>
        <w:outlineLvl w:val="2"/>
        <w:rPr>
          <w:rFonts w:hAnsi="宋体"/>
          <w:kern w:val="2"/>
          <w:sz w:val="21"/>
          <w:szCs w:val="21"/>
          <w:lang w:val="zh-CN"/>
        </w:rPr>
      </w:pPr>
      <w:bookmarkStart w:id="43" w:name="_Toc450662864"/>
      <w:bookmarkStart w:id="44" w:name="_Toc48039363"/>
      <w:r>
        <w:rPr>
          <w:rFonts w:ascii="Times New Roman"/>
          <w:kern w:val="2"/>
          <w:sz w:val="21"/>
          <w:szCs w:val="21"/>
          <w:lang w:val="zh-CN"/>
        </w:rPr>
        <w:t>14</w:t>
      </w:r>
      <w:r>
        <w:rPr>
          <w:rFonts w:hAnsi="宋体"/>
          <w:kern w:val="2"/>
          <w:sz w:val="21"/>
          <w:szCs w:val="21"/>
          <w:lang w:val="zh-CN"/>
        </w:rPr>
        <w:tab/>
      </w:r>
      <w:r>
        <w:rPr>
          <w:rFonts w:hint="eastAsia" w:hAnsi="宋体"/>
          <w:kern w:val="2"/>
          <w:sz w:val="21"/>
          <w:szCs w:val="21"/>
          <w:lang w:val="zh-CN"/>
        </w:rPr>
        <w:t>证明服务的合格性并符合竞争性谈判文件规定的声明文件</w:t>
      </w:r>
      <w:bookmarkEnd w:id="43"/>
      <w:bookmarkEnd w:id="44"/>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14</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根据第</w:t>
      </w:r>
      <w:r>
        <w:rPr>
          <w:rFonts w:ascii="Times New Roman"/>
          <w:kern w:val="2"/>
          <w:sz w:val="21"/>
          <w:szCs w:val="21"/>
          <w:lang w:val="zh-CN"/>
        </w:rPr>
        <w:t>9</w:t>
      </w:r>
      <w:r>
        <w:rPr>
          <w:rFonts w:hint="eastAsia" w:hAnsi="宋体"/>
          <w:kern w:val="2"/>
          <w:sz w:val="21"/>
          <w:szCs w:val="21"/>
          <w:lang w:val="zh-CN"/>
        </w:rPr>
        <w:t>条规定，供应商须提交证明其服务的合格性并符合竞争性谈判文件规定的声明文件，作为供应商响应文件的一部分。</w:t>
      </w:r>
    </w:p>
    <w:p>
      <w:pPr>
        <w:spacing w:line="360" w:lineRule="auto"/>
        <w:jc w:val="both"/>
        <w:rPr>
          <w:rFonts w:hAnsi="宋体"/>
          <w:kern w:val="2"/>
          <w:sz w:val="21"/>
          <w:szCs w:val="21"/>
          <w:lang w:val="zh-CN"/>
        </w:rPr>
      </w:pPr>
      <w:r>
        <w:rPr>
          <w:rFonts w:ascii="Times New Roman"/>
          <w:kern w:val="2"/>
          <w:sz w:val="21"/>
          <w:szCs w:val="21"/>
          <w:lang w:val="zh-CN"/>
        </w:rPr>
        <w:t>14</w:t>
      </w:r>
      <w:r>
        <w:rPr>
          <w:rFonts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证明服务与竞争性谈判文件的要求相一致的文件可以是文字资料、图纸和数据资料。</w:t>
      </w:r>
      <w:r>
        <w:rPr>
          <w:rFonts w:hAnsi="宋体"/>
          <w:kern w:val="2"/>
          <w:sz w:val="21"/>
          <w:szCs w:val="21"/>
          <w:lang w:val="zh-CN"/>
        </w:rPr>
        <w:t xml:space="preserve"> </w:t>
      </w:r>
    </w:p>
    <w:p>
      <w:pPr>
        <w:spacing w:line="360" w:lineRule="auto"/>
        <w:ind w:left="567" w:hanging="567" w:hangingChars="270"/>
        <w:jc w:val="both"/>
        <w:rPr>
          <w:rFonts w:hAnsi="宋体"/>
          <w:b/>
          <w:kern w:val="2"/>
          <w:sz w:val="21"/>
          <w:szCs w:val="21"/>
          <w:lang w:val="zh-CN"/>
        </w:rPr>
      </w:pPr>
      <w:r>
        <w:rPr>
          <w:rFonts w:ascii="Times New Roman"/>
          <w:kern w:val="2"/>
          <w:sz w:val="21"/>
          <w:szCs w:val="21"/>
          <w:lang w:val="zh-CN"/>
        </w:rPr>
        <w:t>14</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w:t>
      </w:r>
      <w:r>
        <w:rPr>
          <w:rFonts w:hint="eastAsia" w:hAnsi="宋体"/>
          <w:b/>
          <w:kern w:val="2"/>
          <w:sz w:val="21"/>
          <w:szCs w:val="21"/>
          <w:u w:val="single"/>
          <w:lang w:val="zh-CN"/>
        </w:rPr>
        <w:t>为说明第</w:t>
      </w:r>
      <w:r>
        <w:rPr>
          <w:rFonts w:ascii="Times New Roman"/>
          <w:b/>
          <w:kern w:val="2"/>
          <w:sz w:val="21"/>
          <w:szCs w:val="21"/>
          <w:u w:val="single"/>
          <w:lang w:val="zh-CN"/>
        </w:rPr>
        <w:t>14</w:t>
      </w:r>
      <w:r>
        <w:rPr>
          <w:rFonts w:hAnsi="宋体"/>
          <w:b/>
          <w:kern w:val="2"/>
          <w:sz w:val="21"/>
          <w:szCs w:val="21"/>
          <w:u w:val="single"/>
          <w:lang w:val="zh-CN"/>
        </w:rPr>
        <w:t>.</w:t>
      </w:r>
      <w:r>
        <w:rPr>
          <w:rFonts w:ascii="Times New Roman"/>
          <w:b/>
          <w:kern w:val="2"/>
          <w:sz w:val="21"/>
          <w:szCs w:val="21"/>
          <w:u w:val="single"/>
          <w:lang w:val="zh-CN"/>
        </w:rPr>
        <w:t>2</w:t>
      </w:r>
      <w:r>
        <w:rPr>
          <w:rFonts w:hint="eastAsia" w:hAnsi="宋体"/>
          <w:b/>
          <w:kern w:val="2"/>
          <w:sz w:val="21"/>
          <w:szCs w:val="21"/>
          <w:u w:val="single"/>
          <w:lang w:val="zh-CN"/>
        </w:rPr>
        <w:t>款的规定，供应商应注意本竞争性谈判文件在《用户需求书》中对服务要求所说明只是概括性的，不能理解为所需要的全部服务的要求，供应商应按国家、行业相关技术标准、规范和以往的服务经验，合格优质的完成采购内容和包含的全部服务。</w:t>
      </w:r>
      <w:r>
        <w:rPr>
          <w:rFonts w:hAnsi="宋体"/>
          <w:b/>
          <w:kern w:val="2"/>
          <w:sz w:val="21"/>
          <w:szCs w:val="21"/>
          <w:u w:val="single"/>
          <w:lang w:val="zh-CN"/>
        </w:rPr>
        <w:t>凡标有“</w:t>
      </w:r>
      <w:r>
        <w:rPr>
          <w:rFonts w:hint="eastAsia" w:hAnsi="宋体"/>
          <w:b/>
          <w:kern w:val="2"/>
          <w:sz w:val="21"/>
          <w:szCs w:val="21"/>
          <w:u w:val="single"/>
          <w:lang w:val="zh-CN"/>
        </w:rPr>
        <w:t>★</w:t>
      </w:r>
      <w:r>
        <w:rPr>
          <w:rFonts w:hAnsi="宋体"/>
          <w:b/>
          <w:kern w:val="2"/>
          <w:sz w:val="21"/>
          <w:szCs w:val="21"/>
          <w:u w:val="single"/>
          <w:lang w:val="zh-CN"/>
        </w:rPr>
        <w:t>”的地方均被视为重要的技术要求或</w:t>
      </w:r>
      <w:r>
        <w:rPr>
          <w:rFonts w:hint="eastAsia" w:hAnsi="宋体"/>
          <w:b/>
          <w:kern w:val="2"/>
          <w:sz w:val="21"/>
          <w:szCs w:val="21"/>
          <w:u w:val="single"/>
          <w:lang w:val="zh-CN"/>
        </w:rPr>
        <w:t>商务</w:t>
      </w:r>
      <w:r>
        <w:rPr>
          <w:rFonts w:hAnsi="宋体"/>
          <w:b/>
          <w:kern w:val="2"/>
          <w:sz w:val="21"/>
          <w:szCs w:val="21"/>
          <w:u w:val="single"/>
          <w:lang w:val="zh-CN"/>
        </w:rPr>
        <w:t>要求。供应商要特别加以注意，必须对此回答并完全满足这些要求</w:t>
      </w:r>
      <w:r>
        <w:rPr>
          <w:rFonts w:hint="eastAsia" w:hAnsi="宋体"/>
          <w:b/>
          <w:kern w:val="2"/>
          <w:sz w:val="21"/>
          <w:szCs w:val="21"/>
          <w:u w:val="single"/>
          <w:lang w:val="zh-CN"/>
        </w:rPr>
        <w:t>，</w:t>
      </w:r>
      <w:r>
        <w:rPr>
          <w:rFonts w:hAnsi="宋体"/>
          <w:b/>
          <w:kern w:val="2"/>
          <w:sz w:val="21"/>
          <w:szCs w:val="21"/>
          <w:u w:val="single"/>
          <w:lang w:val="zh-CN"/>
        </w:rPr>
        <w:t>否则若有一项带“</w:t>
      </w:r>
      <w:r>
        <w:rPr>
          <w:rFonts w:hint="eastAsia" w:hAnsi="宋体"/>
          <w:b/>
          <w:kern w:val="2"/>
          <w:sz w:val="21"/>
          <w:szCs w:val="21"/>
          <w:u w:val="single"/>
          <w:lang w:val="zh-CN"/>
        </w:rPr>
        <w:t>★</w:t>
      </w:r>
      <w:r>
        <w:rPr>
          <w:rFonts w:hAnsi="宋体"/>
          <w:b/>
          <w:kern w:val="2"/>
          <w:sz w:val="21"/>
          <w:szCs w:val="21"/>
          <w:u w:val="single"/>
          <w:lang w:val="zh-CN"/>
        </w:rPr>
        <w:t>”的</w:t>
      </w:r>
      <w:r>
        <w:rPr>
          <w:rFonts w:hint="eastAsia" w:hAnsi="宋体"/>
          <w:b/>
          <w:kern w:val="2"/>
          <w:sz w:val="21"/>
          <w:szCs w:val="21"/>
          <w:u w:val="single"/>
          <w:lang w:val="zh-CN"/>
        </w:rPr>
        <w:t>条款</w:t>
      </w:r>
      <w:r>
        <w:rPr>
          <w:rFonts w:hAnsi="宋体"/>
          <w:b/>
          <w:kern w:val="2"/>
          <w:sz w:val="21"/>
          <w:szCs w:val="21"/>
          <w:u w:val="single"/>
          <w:lang w:val="zh-CN"/>
        </w:rPr>
        <w:t>未响应或不满足，将按</w:t>
      </w:r>
      <w:r>
        <w:rPr>
          <w:rFonts w:hint="eastAsia" w:hAnsi="宋体"/>
          <w:b/>
          <w:kern w:val="2"/>
          <w:sz w:val="21"/>
          <w:szCs w:val="21"/>
          <w:u w:val="single"/>
          <w:lang w:val="zh-CN"/>
        </w:rPr>
        <w:t>无效响应</w:t>
      </w:r>
      <w:r>
        <w:rPr>
          <w:rFonts w:hAnsi="宋体"/>
          <w:b/>
          <w:kern w:val="2"/>
          <w:sz w:val="21"/>
          <w:szCs w:val="21"/>
          <w:u w:val="single"/>
          <w:lang w:val="zh-CN"/>
        </w:rPr>
        <w:t>处理</w:t>
      </w:r>
      <w:r>
        <w:rPr>
          <w:rFonts w:hAnsi="宋体"/>
          <w:b/>
          <w:kern w:val="2"/>
          <w:sz w:val="21"/>
          <w:szCs w:val="21"/>
          <w:lang w:val="zh-CN"/>
        </w:rPr>
        <w:t>。</w:t>
      </w:r>
    </w:p>
    <w:p>
      <w:pPr>
        <w:spacing w:line="360" w:lineRule="auto"/>
        <w:ind w:left="632" w:hanging="632" w:hangingChars="300"/>
        <w:jc w:val="both"/>
        <w:rPr>
          <w:rFonts w:hAnsi="宋体"/>
          <w:b/>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45" w:name="_Toc48039364"/>
      <w:r>
        <w:rPr>
          <w:rFonts w:ascii="Times New Roman"/>
          <w:kern w:val="2"/>
          <w:sz w:val="21"/>
          <w:szCs w:val="21"/>
          <w:lang w:val="zh-CN"/>
        </w:rPr>
        <w:t>15</w:t>
      </w:r>
      <w:r>
        <w:rPr>
          <w:rFonts w:hAnsi="宋体"/>
          <w:kern w:val="2"/>
          <w:sz w:val="21"/>
          <w:szCs w:val="21"/>
          <w:lang w:val="zh-CN"/>
        </w:rPr>
        <w:tab/>
      </w:r>
      <w:r>
        <w:rPr>
          <w:rFonts w:hint="eastAsia" w:hAnsi="宋体"/>
          <w:kern w:val="2"/>
          <w:sz w:val="21"/>
          <w:szCs w:val="21"/>
          <w:lang w:val="zh-CN"/>
        </w:rPr>
        <w:t>谈判保证金</w:t>
      </w:r>
      <w:r>
        <w:rPr>
          <w:rFonts w:hint="eastAsia"/>
          <w:b/>
          <w:sz w:val="21"/>
          <w:szCs w:val="21"/>
        </w:rPr>
        <w:t>（</w:t>
      </w:r>
      <w:r>
        <w:rPr>
          <w:rFonts w:hint="eastAsia"/>
          <w:b/>
          <w:sz w:val="21"/>
          <w:szCs w:val="21"/>
          <w:lang w:val="zh-CN"/>
        </w:rPr>
        <w:t>供应商请在缴款凭证</w:t>
      </w:r>
      <w:r>
        <w:rPr>
          <w:b/>
          <w:sz w:val="21"/>
          <w:szCs w:val="21"/>
          <w:lang w:val="zh-CN"/>
        </w:rPr>
        <w:t>"</w:t>
      </w:r>
      <w:r>
        <w:rPr>
          <w:rFonts w:hint="eastAsia"/>
          <w:b/>
          <w:sz w:val="21"/>
          <w:szCs w:val="21"/>
          <w:lang w:val="zh-CN"/>
        </w:rPr>
        <w:t>备注</w:t>
      </w:r>
      <w:r>
        <w:rPr>
          <w:b/>
          <w:sz w:val="21"/>
          <w:szCs w:val="21"/>
          <w:lang w:val="zh-CN"/>
        </w:rPr>
        <w:t>"</w:t>
      </w:r>
      <w:r>
        <w:rPr>
          <w:rFonts w:hint="eastAsia"/>
          <w:b/>
          <w:sz w:val="21"/>
          <w:szCs w:val="21"/>
          <w:lang w:val="zh-CN"/>
        </w:rPr>
        <w:t>栏写明项目名称，以便查询。</w:t>
      </w:r>
      <w:r>
        <w:rPr>
          <w:rFonts w:hint="eastAsia"/>
          <w:b/>
          <w:sz w:val="21"/>
          <w:szCs w:val="21"/>
        </w:rPr>
        <w:t>）</w:t>
      </w:r>
      <w:bookmarkEnd w:id="45"/>
    </w:p>
    <w:p>
      <w:pPr>
        <w:tabs>
          <w:tab w:val="left" w:pos="567"/>
        </w:tabs>
        <w:spacing w:line="360" w:lineRule="auto"/>
        <w:ind w:left="567" w:hanging="567"/>
        <w:rPr>
          <w:rFonts w:hAnsi="宋体"/>
          <w:sz w:val="21"/>
          <w:szCs w:val="21"/>
        </w:rPr>
      </w:pPr>
      <w:r>
        <w:rPr>
          <w:rFonts w:ascii="Times New Roman"/>
          <w:bCs/>
          <w:sz w:val="21"/>
          <w:szCs w:val="21"/>
          <w:lang w:val="zh-CN"/>
        </w:rPr>
        <w:t>15</w:t>
      </w:r>
      <w:r>
        <w:rPr>
          <w:rFonts w:hint="eastAsia" w:hAnsi="宋体"/>
          <w:bCs/>
          <w:sz w:val="21"/>
          <w:szCs w:val="21"/>
          <w:lang w:val="zh-CN"/>
        </w:rPr>
        <w:t>.</w:t>
      </w:r>
      <w:r>
        <w:rPr>
          <w:rFonts w:ascii="Times New Roman"/>
          <w:bCs/>
          <w:sz w:val="21"/>
          <w:szCs w:val="21"/>
          <w:lang w:val="zh-CN"/>
        </w:rPr>
        <w:t>1</w:t>
      </w:r>
      <w:r>
        <w:rPr>
          <w:rFonts w:hint="eastAsia" w:hAnsi="宋体"/>
          <w:b/>
          <w:bCs/>
          <w:sz w:val="21"/>
          <w:szCs w:val="21"/>
          <w:lang w:val="zh-CN"/>
        </w:rPr>
        <w:t xml:space="preserve">  </w:t>
      </w:r>
      <w:r>
        <w:rPr>
          <w:rFonts w:hint="eastAsia" w:hAnsi="宋体"/>
          <w:b/>
          <w:bCs/>
          <w:sz w:val="21"/>
          <w:szCs w:val="21"/>
          <w:u w:val="single"/>
          <w:lang w:val="zh-CN"/>
        </w:rPr>
        <w:t>供应商响应谈判时须</w:t>
      </w:r>
      <w:r>
        <w:rPr>
          <w:rFonts w:hAnsi="宋体"/>
          <w:b/>
          <w:bCs/>
          <w:sz w:val="21"/>
          <w:szCs w:val="21"/>
          <w:u w:val="single"/>
          <w:lang w:val="zh-CN"/>
        </w:rPr>
        <w:t>附有</w:t>
      </w:r>
      <w:r>
        <w:rPr>
          <w:rFonts w:hint="eastAsia" w:hAnsi="宋体"/>
          <w:b/>
          <w:bCs/>
          <w:sz w:val="21"/>
          <w:szCs w:val="21"/>
          <w:u w:val="single"/>
          <w:lang w:val="zh-CN"/>
        </w:rPr>
        <w:t>谈判保证金</w:t>
      </w:r>
      <w:r>
        <w:rPr>
          <w:rFonts w:hAnsi="宋体"/>
          <w:b/>
          <w:sz w:val="21"/>
          <w:szCs w:val="21"/>
          <w:u w:val="single"/>
        </w:rPr>
        <w:t>￥</w:t>
      </w:r>
      <w:r>
        <w:rPr>
          <w:rFonts w:hint="eastAsia" w:ascii="Times New Roman"/>
          <w:b/>
          <w:sz w:val="21"/>
          <w:szCs w:val="21"/>
          <w:u w:val="single"/>
        </w:rPr>
        <w:t>30,000.00</w:t>
      </w:r>
      <w:r>
        <w:rPr>
          <w:rFonts w:hint="eastAsia" w:hAnsi="宋体"/>
          <w:b/>
          <w:sz w:val="21"/>
          <w:szCs w:val="21"/>
          <w:u w:val="single"/>
        </w:rPr>
        <w:t>元（大写：</w:t>
      </w:r>
      <w:r>
        <w:rPr>
          <w:rFonts w:hAnsi="宋体"/>
          <w:b/>
          <w:sz w:val="21"/>
          <w:szCs w:val="21"/>
          <w:u w:val="single"/>
        </w:rPr>
        <w:t>人民币</w:t>
      </w:r>
      <w:r>
        <w:rPr>
          <w:rFonts w:hint="eastAsia" w:hAnsi="宋体"/>
          <w:b/>
          <w:sz w:val="21"/>
          <w:szCs w:val="21"/>
          <w:u w:val="single"/>
        </w:rPr>
        <w:t>叁万元整）</w:t>
      </w:r>
      <w:r>
        <w:rPr>
          <w:rFonts w:hint="eastAsia" w:hAnsi="宋体"/>
          <w:b/>
          <w:sz w:val="21"/>
          <w:szCs w:val="21"/>
        </w:rPr>
        <w:t>。</w:t>
      </w:r>
    </w:p>
    <w:p>
      <w:pPr>
        <w:tabs>
          <w:tab w:val="left" w:pos="567"/>
        </w:tabs>
        <w:spacing w:line="360" w:lineRule="auto"/>
        <w:ind w:left="630" w:hanging="630" w:hangingChars="300"/>
        <w:rPr>
          <w:rFonts w:hAnsi="宋体"/>
          <w:b/>
          <w:sz w:val="21"/>
          <w:szCs w:val="21"/>
          <w:u w:val="single"/>
        </w:rPr>
      </w:pPr>
      <w:r>
        <w:rPr>
          <w:rFonts w:ascii="Times New Roman"/>
          <w:bCs/>
          <w:sz w:val="21"/>
          <w:szCs w:val="21"/>
          <w:lang w:val="zh-CN"/>
        </w:rPr>
        <w:t>15</w:t>
      </w:r>
      <w:r>
        <w:rPr>
          <w:rFonts w:hint="eastAsia" w:hAnsi="宋体"/>
          <w:bCs/>
          <w:sz w:val="21"/>
          <w:szCs w:val="21"/>
          <w:lang w:val="zh-CN"/>
        </w:rPr>
        <w:t>.</w:t>
      </w:r>
      <w:r>
        <w:rPr>
          <w:rFonts w:ascii="Times New Roman"/>
          <w:bCs/>
          <w:sz w:val="21"/>
          <w:szCs w:val="21"/>
          <w:lang w:val="zh-CN"/>
        </w:rPr>
        <w:t>2</w:t>
      </w:r>
      <w:r>
        <w:rPr>
          <w:rFonts w:hint="eastAsia" w:hAnsi="宋体"/>
          <w:bCs/>
          <w:sz w:val="21"/>
          <w:szCs w:val="21"/>
          <w:lang w:val="zh-CN"/>
        </w:rPr>
        <w:t xml:space="preserve">  </w:t>
      </w:r>
      <w:r>
        <w:rPr>
          <w:rFonts w:hint="eastAsia" w:hAnsi="宋体"/>
          <w:sz w:val="21"/>
          <w:szCs w:val="21"/>
        </w:rPr>
        <w:t>供应商应按要求提交谈判保证金，供应商必须采用银行转账、电汇形式缴交，供应商与交款人名称必须一致，非供应商缴纳的谈判保证金无效。</w:t>
      </w:r>
      <w:r>
        <w:rPr>
          <w:rFonts w:hint="eastAsia" w:hAnsi="宋体"/>
          <w:b/>
          <w:bCs/>
          <w:spacing w:val="6"/>
          <w:sz w:val="21"/>
          <w:szCs w:val="21"/>
          <w:u w:val="single"/>
        </w:rPr>
        <w:t>谈判保证金</w:t>
      </w:r>
      <w:r>
        <w:rPr>
          <w:rFonts w:hint="eastAsia" w:hAnsi="宋体"/>
          <w:b/>
          <w:sz w:val="21"/>
          <w:szCs w:val="21"/>
          <w:u w:val="single"/>
        </w:rPr>
        <w:t>需</w:t>
      </w:r>
      <w:r>
        <w:rPr>
          <w:rFonts w:hAnsi="宋体"/>
          <w:b/>
          <w:sz w:val="21"/>
          <w:szCs w:val="21"/>
          <w:u w:val="single"/>
        </w:rPr>
        <w:t>由</w:t>
      </w:r>
      <w:r>
        <w:rPr>
          <w:rFonts w:hint="eastAsia" w:hAnsi="宋体"/>
          <w:b/>
          <w:sz w:val="21"/>
          <w:szCs w:val="21"/>
          <w:u w:val="single"/>
        </w:rPr>
        <w:t>供应商</w:t>
      </w:r>
      <w:r>
        <w:rPr>
          <w:rFonts w:hAnsi="宋体"/>
          <w:b/>
          <w:sz w:val="21"/>
          <w:szCs w:val="21"/>
          <w:u w:val="single"/>
        </w:rPr>
        <w:t>基本账户转出</w:t>
      </w:r>
      <w:r>
        <w:rPr>
          <w:rFonts w:hint="eastAsia" w:hAnsi="宋体"/>
          <w:b/>
          <w:sz w:val="21"/>
          <w:szCs w:val="21"/>
          <w:u w:val="single"/>
        </w:rPr>
        <w:t>。谈判保证金</w:t>
      </w:r>
      <w:r>
        <w:rPr>
          <w:rFonts w:hAnsi="宋体"/>
          <w:b/>
          <w:sz w:val="21"/>
          <w:szCs w:val="21"/>
          <w:u w:val="single"/>
        </w:rPr>
        <w:t>不由其基本账户转入的，一律不予认定，无法</w:t>
      </w:r>
      <w:r>
        <w:rPr>
          <w:rFonts w:hint="eastAsia" w:hAnsi="宋体"/>
          <w:b/>
          <w:sz w:val="21"/>
          <w:szCs w:val="21"/>
          <w:u w:val="single"/>
        </w:rPr>
        <w:t>参加响应谈判</w:t>
      </w:r>
      <w:r>
        <w:rPr>
          <w:rFonts w:hAnsi="宋体"/>
          <w:b/>
          <w:sz w:val="21"/>
          <w:szCs w:val="21"/>
          <w:u w:val="single"/>
        </w:rPr>
        <w:t>的相关责任由</w:t>
      </w:r>
      <w:r>
        <w:rPr>
          <w:rFonts w:hint="eastAsia" w:hAnsi="宋体"/>
          <w:b/>
          <w:sz w:val="21"/>
          <w:szCs w:val="21"/>
          <w:u w:val="single"/>
        </w:rPr>
        <w:t>供应商</w:t>
      </w:r>
      <w:r>
        <w:rPr>
          <w:rFonts w:hAnsi="宋体"/>
          <w:b/>
          <w:sz w:val="21"/>
          <w:szCs w:val="21"/>
          <w:u w:val="single"/>
        </w:rPr>
        <w:t>自行</w:t>
      </w:r>
      <w:r>
        <w:rPr>
          <w:rFonts w:hint="eastAsia" w:hAnsi="宋体"/>
          <w:b/>
          <w:sz w:val="21"/>
          <w:szCs w:val="21"/>
          <w:u w:val="single"/>
        </w:rPr>
        <w:t>承担</w:t>
      </w:r>
      <w:r>
        <w:rPr>
          <w:rFonts w:hAnsi="宋体"/>
          <w:b/>
          <w:sz w:val="21"/>
          <w:szCs w:val="21"/>
          <w:u w:val="single"/>
        </w:rPr>
        <w:t>。</w:t>
      </w:r>
    </w:p>
    <w:p>
      <w:pPr>
        <w:pStyle w:val="56"/>
        <w:spacing w:line="360" w:lineRule="auto"/>
        <w:ind w:firstLine="0" w:firstLineChars="0"/>
        <w:rPr>
          <w:rFonts w:ascii="宋体" w:eastAsia="宋体"/>
          <w:b/>
          <w:sz w:val="21"/>
          <w:szCs w:val="21"/>
        </w:rPr>
      </w:pPr>
      <w:r>
        <w:rPr>
          <w:rFonts w:ascii="Times New Roman" w:hAnsi="Times New Roman" w:eastAsia="宋体"/>
          <w:sz w:val="21"/>
          <w:szCs w:val="21"/>
        </w:rPr>
        <w:t>15</w:t>
      </w:r>
      <w:r>
        <w:rPr>
          <w:rFonts w:hint="eastAsia" w:ascii="宋体" w:eastAsia="宋体"/>
          <w:sz w:val="21"/>
          <w:szCs w:val="21"/>
        </w:rPr>
        <w:t>.</w:t>
      </w:r>
      <w:r>
        <w:rPr>
          <w:rFonts w:ascii="Times New Roman" w:hAnsi="Times New Roman" w:eastAsia="宋体"/>
          <w:sz w:val="21"/>
          <w:szCs w:val="21"/>
        </w:rPr>
        <w:t>3</w:t>
      </w:r>
      <w:r>
        <w:rPr>
          <w:rFonts w:hint="eastAsia" w:ascii="宋体" w:eastAsia="宋体"/>
          <w:sz w:val="21"/>
          <w:szCs w:val="21"/>
        </w:rPr>
        <w:t xml:space="preserve">  提交保证金时应符合下列规定：</w:t>
      </w:r>
    </w:p>
    <w:p>
      <w:pPr>
        <w:pStyle w:val="56"/>
        <w:spacing w:line="360" w:lineRule="auto"/>
        <w:ind w:firstLine="630" w:firstLineChars="300"/>
        <w:rPr>
          <w:rFonts w:ascii="宋体" w:eastAsia="宋体"/>
          <w:sz w:val="21"/>
          <w:szCs w:val="21"/>
        </w:rPr>
      </w:pPr>
      <w:r>
        <w:rPr>
          <w:rFonts w:hint="eastAsia" w:ascii="宋体" w:eastAsia="宋体"/>
          <w:sz w:val="21"/>
          <w:szCs w:val="21"/>
        </w:rPr>
        <w:t>采用银行转账、电汇方式提交，且在递交响应文件截止时间前必须付至以下账户上。</w:t>
      </w:r>
    </w:p>
    <w:p>
      <w:pPr>
        <w:spacing w:line="360" w:lineRule="auto"/>
        <w:ind w:left="497" w:leftChars="207" w:firstLine="210" w:firstLineChars="100"/>
        <w:rPr>
          <w:rFonts w:hAnsi="宋体"/>
          <w:b/>
          <w:sz w:val="21"/>
          <w:szCs w:val="21"/>
          <w:u w:val="single"/>
          <w:lang w:val="zh-CN"/>
        </w:rPr>
      </w:pPr>
      <w:r>
        <w:rPr>
          <w:rFonts w:hint="eastAsia" w:hAnsi="宋体"/>
          <w:sz w:val="21"/>
          <w:szCs w:val="21"/>
          <w:lang w:val="zh-CN"/>
        </w:rPr>
        <w:t>开户名称：</w:t>
      </w:r>
      <w:r>
        <w:rPr>
          <w:rFonts w:hint="eastAsia" w:hAnsi="宋体" w:cs="宋体"/>
          <w:b/>
          <w:sz w:val="21"/>
          <w:szCs w:val="21"/>
          <w:u w:val="single"/>
        </w:rPr>
        <w:t>三方诚信招标有限公司东莞分公司</w:t>
      </w:r>
    </w:p>
    <w:p>
      <w:pPr>
        <w:spacing w:line="360" w:lineRule="auto"/>
        <w:ind w:left="497" w:leftChars="207" w:firstLine="210" w:firstLineChars="100"/>
        <w:rPr>
          <w:rFonts w:hAnsi="宋体"/>
          <w:bCs/>
          <w:szCs w:val="21"/>
          <w:u w:val="single"/>
        </w:rPr>
      </w:pPr>
      <w:r>
        <w:rPr>
          <w:rFonts w:hint="eastAsia" w:hAnsi="宋体"/>
          <w:sz w:val="21"/>
          <w:szCs w:val="21"/>
          <w:lang w:val="zh-CN"/>
        </w:rPr>
        <w:t>开户银行：</w:t>
      </w:r>
      <w:r>
        <w:rPr>
          <w:rFonts w:hint="eastAsia" w:hAnsi="宋体" w:cs="宋体"/>
          <w:b/>
          <w:sz w:val="21"/>
          <w:szCs w:val="21"/>
          <w:u w:val="single"/>
          <w:lang w:val="zh-CN"/>
        </w:rPr>
        <w:t>中国建设银行东莞分行胜和支行</w:t>
      </w:r>
    </w:p>
    <w:p>
      <w:pPr>
        <w:spacing w:line="360" w:lineRule="auto"/>
        <w:ind w:left="497" w:leftChars="207" w:firstLine="210" w:firstLineChars="100"/>
        <w:rPr>
          <w:rFonts w:hAnsi="宋体"/>
          <w:b/>
          <w:bCs/>
          <w:sz w:val="21"/>
          <w:szCs w:val="21"/>
          <w:u w:val="single"/>
        </w:rPr>
      </w:pPr>
      <w:r>
        <w:rPr>
          <w:rFonts w:hint="eastAsia" w:hAnsi="宋体"/>
          <w:sz w:val="21"/>
          <w:szCs w:val="21"/>
          <w:lang w:val="zh-CN"/>
        </w:rPr>
        <w:t>银行账号：</w:t>
      </w:r>
      <w:r>
        <w:rPr>
          <w:rFonts w:hint="eastAsia" w:hAnsi="宋体" w:cs="宋体"/>
          <w:b/>
          <w:sz w:val="21"/>
          <w:szCs w:val="21"/>
          <w:u w:val="single"/>
          <w:lang w:val="zh-CN"/>
        </w:rPr>
        <w:t>44001101129052500294</w:t>
      </w:r>
    </w:p>
    <w:p>
      <w:pPr>
        <w:pStyle w:val="56"/>
        <w:spacing w:line="360" w:lineRule="auto"/>
        <w:ind w:left="480" w:leftChars="200" w:firstLine="211" w:firstLineChars="100"/>
        <w:rPr>
          <w:rFonts w:ascii="宋体" w:eastAsia="宋体"/>
          <w:b/>
          <w:sz w:val="21"/>
          <w:szCs w:val="21"/>
        </w:rPr>
      </w:pPr>
      <w:r>
        <w:rPr>
          <w:rFonts w:hint="eastAsia" w:ascii="宋体" w:eastAsia="宋体"/>
          <w:b/>
          <w:sz w:val="21"/>
          <w:szCs w:val="21"/>
          <w:u w:val="single"/>
        </w:rPr>
        <w:t>谈判保证金未按规定时间到达指定账户或提交金额不足的，将被视为无效响应文件</w:t>
      </w:r>
      <w:r>
        <w:rPr>
          <w:rFonts w:hint="eastAsia" w:ascii="宋体" w:eastAsia="宋体"/>
          <w:b/>
          <w:sz w:val="21"/>
          <w:szCs w:val="21"/>
        </w:rPr>
        <w:t>。</w:t>
      </w:r>
    </w:p>
    <w:p>
      <w:pPr>
        <w:spacing w:line="360" w:lineRule="auto"/>
        <w:ind w:left="672" w:hanging="672" w:hangingChars="320"/>
        <w:rPr>
          <w:rFonts w:hAnsi="宋体"/>
          <w:b/>
          <w:bCs/>
          <w:sz w:val="21"/>
        </w:rPr>
      </w:pPr>
      <w:r>
        <w:rPr>
          <w:rFonts w:ascii="Times New Roman"/>
          <w:bCs/>
          <w:kern w:val="2"/>
          <w:sz w:val="21"/>
          <w:szCs w:val="21"/>
          <w:lang w:val="zh-CN"/>
        </w:rPr>
        <w:t>15</w:t>
      </w:r>
      <w:r>
        <w:rPr>
          <w:rFonts w:hint="eastAsia" w:hAnsi="宋体"/>
          <w:bCs/>
          <w:kern w:val="2"/>
          <w:sz w:val="21"/>
          <w:szCs w:val="21"/>
          <w:lang w:val="zh-CN"/>
        </w:rPr>
        <w:t>.</w:t>
      </w:r>
      <w:r>
        <w:rPr>
          <w:rFonts w:ascii="Times New Roman"/>
          <w:bCs/>
          <w:kern w:val="2"/>
          <w:sz w:val="21"/>
          <w:szCs w:val="21"/>
          <w:lang w:val="zh-CN"/>
        </w:rPr>
        <w:t>4</w:t>
      </w:r>
      <w:r>
        <w:rPr>
          <w:rFonts w:hint="eastAsia" w:hAnsi="宋体"/>
          <w:b/>
          <w:bCs/>
          <w:kern w:val="2"/>
          <w:sz w:val="21"/>
          <w:szCs w:val="21"/>
          <w:lang w:val="zh-CN"/>
        </w:rPr>
        <w:t xml:space="preserve">  </w:t>
      </w:r>
      <w:r>
        <w:rPr>
          <w:rFonts w:hint="eastAsia" w:hAnsi="宋体"/>
          <w:b/>
          <w:sz w:val="21"/>
          <w:u w:val="single"/>
        </w:rPr>
        <w:t>任何未按第</w:t>
      </w:r>
      <w:r>
        <w:rPr>
          <w:rFonts w:ascii="Times New Roman"/>
          <w:b/>
          <w:sz w:val="21"/>
          <w:u w:val="single"/>
        </w:rPr>
        <w:t>15</w:t>
      </w:r>
      <w:r>
        <w:rPr>
          <w:rFonts w:hAnsi="宋体"/>
          <w:b/>
          <w:sz w:val="21"/>
          <w:u w:val="single"/>
        </w:rPr>
        <w:t>.</w:t>
      </w:r>
      <w:r>
        <w:rPr>
          <w:rFonts w:ascii="Times New Roman"/>
          <w:b/>
          <w:sz w:val="21"/>
          <w:u w:val="single"/>
        </w:rPr>
        <w:t>1</w:t>
      </w:r>
      <w:r>
        <w:rPr>
          <w:rFonts w:hint="eastAsia" w:hAnsi="宋体"/>
          <w:b/>
          <w:sz w:val="21"/>
          <w:u w:val="single"/>
        </w:rPr>
        <w:t>款、第</w:t>
      </w:r>
      <w:r>
        <w:rPr>
          <w:rFonts w:ascii="Times New Roman"/>
          <w:b/>
          <w:sz w:val="21"/>
          <w:u w:val="single"/>
        </w:rPr>
        <w:t>15</w:t>
      </w:r>
      <w:r>
        <w:rPr>
          <w:rFonts w:hint="eastAsia" w:hAnsi="宋体"/>
          <w:b/>
          <w:sz w:val="21"/>
          <w:u w:val="single"/>
        </w:rPr>
        <w:t>.</w:t>
      </w:r>
      <w:r>
        <w:rPr>
          <w:rFonts w:ascii="Times New Roman"/>
          <w:b/>
          <w:sz w:val="21"/>
          <w:u w:val="single"/>
        </w:rPr>
        <w:t>2</w:t>
      </w:r>
      <w:r>
        <w:rPr>
          <w:rFonts w:hint="eastAsia" w:hAnsi="宋体"/>
          <w:b/>
          <w:sz w:val="21"/>
          <w:u w:val="single"/>
        </w:rPr>
        <w:t>款、第</w:t>
      </w:r>
      <w:r>
        <w:rPr>
          <w:rFonts w:ascii="Times New Roman"/>
          <w:b/>
          <w:sz w:val="21"/>
          <w:u w:val="single"/>
        </w:rPr>
        <w:t>15</w:t>
      </w:r>
      <w:r>
        <w:rPr>
          <w:rFonts w:hAnsi="宋体"/>
          <w:b/>
          <w:sz w:val="21"/>
          <w:u w:val="single"/>
        </w:rPr>
        <w:t>.</w:t>
      </w:r>
      <w:r>
        <w:rPr>
          <w:rFonts w:ascii="Times New Roman"/>
          <w:b/>
          <w:sz w:val="21"/>
          <w:u w:val="single"/>
        </w:rPr>
        <w:t>3</w:t>
      </w:r>
      <w:r>
        <w:rPr>
          <w:rFonts w:hint="eastAsia" w:hAnsi="宋体"/>
          <w:b/>
          <w:sz w:val="21"/>
          <w:u w:val="single"/>
        </w:rPr>
        <w:t>款规定提交谈判保证金的供应商响应，将被视为非响应性谈判予以拒绝</w:t>
      </w:r>
      <w:r>
        <w:rPr>
          <w:rFonts w:hint="eastAsia" w:hAnsi="宋体"/>
          <w:sz w:val="21"/>
        </w:rPr>
        <w:t>。</w:t>
      </w:r>
    </w:p>
    <w:p>
      <w:pPr>
        <w:autoSpaceDE/>
        <w:autoSpaceDN/>
        <w:adjustRightInd/>
        <w:spacing w:line="360" w:lineRule="auto"/>
        <w:ind w:left="630" w:hanging="630" w:hangingChars="300"/>
        <w:jc w:val="both"/>
        <w:rPr>
          <w:rFonts w:hAnsi="宋体"/>
          <w:sz w:val="21"/>
          <w:szCs w:val="21"/>
        </w:rPr>
      </w:pPr>
      <w:r>
        <w:rPr>
          <w:rFonts w:ascii="Times New Roman"/>
          <w:bCs/>
          <w:kern w:val="2"/>
          <w:sz w:val="21"/>
          <w:szCs w:val="21"/>
          <w:lang w:val="zh-CN"/>
        </w:rPr>
        <w:t>15</w:t>
      </w:r>
      <w:r>
        <w:rPr>
          <w:rFonts w:hint="eastAsia" w:hAnsi="宋体"/>
          <w:bCs/>
          <w:kern w:val="2"/>
          <w:sz w:val="21"/>
          <w:szCs w:val="21"/>
          <w:lang w:val="zh-CN"/>
        </w:rPr>
        <w:t>.</w:t>
      </w:r>
      <w:r>
        <w:rPr>
          <w:rFonts w:ascii="Times New Roman"/>
          <w:bCs/>
          <w:kern w:val="2"/>
          <w:sz w:val="21"/>
          <w:szCs w:val="21"/>
          <w:lang w:val="zh-CN"/>
        </w:rPr>
        <w:t>5</w:t>
      </w:r>
      <w:r>
        <w:rPr>
          <w:rFonts w:hint="eastAsia" w:hAnsi="宋体"/>
          <w:bCs/>
          <w:kern w:val="2"/>
          <w:sz w:val="21"/>
          <w:szCs w:val="21"/>
          <w:lang w:val="zh-CN"/>
        </w:rPr>
        <w:t xml:space="preserve">  </w:t>
      </w:r>
      <w:r>
        <w:rPr>
          <w:rFonts w:hint="eastAsia" w:hAnsi="宋体"/>
          <w:sz w:val="21"/>
          <w:szCs w:val="21"/>
        </w:rPr>
        <w:t>未成交的供应商的谈判保证金，将在本项目的《成交通知书》发出后</w:t>
      </w:r>
      <w:r>
        <w:rPr>
          <w:rFonts w:ascii="Times New Roman"/>
          <w:sz w:val="21"/>
          <w:szCs w:val="21"/>
        </w:rPr>
        <w:t>5</w:t>
      </w:r>
      <w:r>
        <w:rPr>
          <w:rFonts w:hint="eastAsia" w:hAnsi="宋体"/>
          <w:sz w:val="21"/>
          <w:szCs w:val="21"/>
        </w:rPr>
        <w:t>日内，按照其谈判保证金支付凭证上注明的收款人名称和账号予以退还，除非有效期已延长。</w:t>
      </w:r>
    </w:p>
    <w:p>
      <w:pPr>
        <w:autoSpaceDE/>
        <w:autoSpaceDN/>
        <w:adjustRightInd/>
        <w:spacing w:line="360" w:lineRule="auto"/>
        <w:jc w:val="both"/>
        <w:rPr>
          <w:rFonts w:hAnsi="宋体"/>
          <w:sz w:val="21"/>
          <w:szCs w:val="21"/>
        </w:rPr>
      </w:pPr>
      <w:r>
        <w:rPr>
          <w:rFonts w:ascii="Times New Roman"/>
          <w:bCs/>
          <w:kern w:val="2"/>
          <w:sz w:val="21"/>
          <w:szCs w:val="21"/>
          <w:lang w:val="zh-CN"/>
        </w:rPr>
        <w:t>15</w:t>
      </w:r>
      <w:r>
        <w:rPr>
          <w:rFonts w:hint="eastAsia" w:hAnsi="宋体"/>
          <w:bCs/>
          <w:kern w:val="2"/>
          <w:sz w:val="21"/>
          <w:szCs w:val="21"/>
          <w:lang w:val="zh-CN"/>
        </w:rPr>
        <w:t>.</w:t>
      </w:r>
      <w:r>
        <w:rPr>
          <w:rFonts w:ascii="Times New Roman"/>
          <w:bCs/>
          <w:kern w:val="2"/>
          <w:sz w:val="21"/>
          <w:szCs w:val="21"/>
          <w:lang w:val="zh-CN"/>
        </w:rPr>
        <w:t>6</w:t>
      </w:r>
      <w:r>
        <w:rPr>
          <w:rFonts w:hint="eastAsia" w:hAnsi="宋体"/>
          <w:bCs/>
          <w:kern w:val="2"/>
          <w:sz w:val="21"/>
          <w:szCs w:val="21"/>
          <w:lang w:val="zh-CN"/>
        </w:rPr>
        <w:t xml:space="preserve">  </w:t>
      </w:r>
      <w:r>
        <w:rPr>
          <w:rFonts w:hint="eastAsia" w:hAnsi="宋体"/>
          <w:sz w:val="21"/>
          <w:szCs w:val="21"/>
        </w:rPr>
        <w:t>成交供应商的谈判保证金，满足下列要求，并在合同签订后的五日内退还。</w:t>
      </w:r>
    </w:p>
    <w:p>
      <w:pPr>
        <w:numPr>
          <w:ilvl w:val="0"/>
          <w:numId w:val="5"/>
        </w:numPr>
        <w:tabs>
          <w:tab w:val="left" w:pos="567"/>
          <w:tab w:val="clear" w:pos="1135"/>
        </w:tabs>
        <w:autoSpaceDE/>
        <w:autoSpaceDN/>
        <w:adjustRightInd/>
        <w:spacing w:line="360" w:lineRule="auto"/>
        <w:ind w:hanging="1135"/>
        <w:jc w:val="both"/>
        <w:rPr>
          <w:rFonts w:hAnsi="宋体"/>
          <w:sz w:val="21"/>
          <w:szCs w:val="21"/>
        </w:rPr>
      </w:pPr>
      <w:r>
        <w:rPr>
          <w:rFonts w:hint="eastAsia" w:hAnsi="宋体"/>
          <w:sz w:val="21"/>
          <w:szCs w:val="21"/>
        </w:rPr>
        <w:t>成交供应商与采购人签订合同；</w:t>
      </w:r>
    </w:p>
    <w:p>
      <w:pPr>
        <w:numPr>
          <w:ilvl w:val="0"/>
          <w:numId w:val="5"/>
        </w:numPr>
        <w:tabs>
          <w:tab w:val="left" w:pos="567"/>
          <w:tab w:val="clear" w:pos="1135"/>
        </w:tabs>
        <w:autoSpaceDE/>
        <w:autoSpaceDN/>
        <w:adjustRightInd/>
        <w:spacing w:line="360" w:lineRule="auto"/>
        <w:ind w:hanging="1135"/>
        <w:jc w:val="both"/>
        <w:rPr>
          <w:rFonts w:hAnsi="宋体"/>
          <w:sz w:val="21"/>
          <w:szCs w:val="21"/>
        </w:rPr>
      </w:pPr>
      <w:r>
        <w:rPr>
          <w:rFonts w:hint="eastAsia" w:hAnsi="宋体"/>
          <w:sz w:val="21"/>
          <w:szCs w:val="21"/>
        </w:rPr>
        <w:t>成交供应商支付了成交服务费；</w:t>
      </w:r>
    </w:p>
    <w:p>
      <w:pPr>
        <w:numPr>
          <w:ilvl w:val="0"/>
          <w:numId w:val="5"/>
        </w:numPr>
        <w:tabs>
          <w:tab w:val="left" w:pos="567"/>
          <w:tab w:val="clear" w:pos="1135"/>
        </w:tabs>
        <w:autoSpaceDE/>
        <w:autoSpaceDN/>
        <w:adjustRightInd/>
        <w:spacing w:line="360" w:lineRule="auto"/>
        <w:ind w:hanging="1135"/>
        <w:jc w:val="both"/>
        <w:rPr>
          <w:rFonts w:hAnsi="宋体"/>
          <w:sz w:val="21"/>
          <w:szCs w:val="21"/>
        </w:rPr>
      </w:pPr>
      <w:r>
        <w:rPr>
          <w:rFonts w:hint="eastAsia" w:hAnsi="宋体"/>
          <w:sz w:val="21"/>
          <w:szCs w:val="21"/>
        </w:rPr>
        <w:t>成交供应商提交了履约保担保；</w:t>
      </w:r>
    </w:p>
    <w:p>
      <w:pPr>
        <w:numPr>
          <w:ilvl w:val="0"/>
          <w:numId w:val="5"/>
        </w:numPr>
        <w:tabs>
          <w:tab w:val="left" w:pos="567"/>
          <w:tab w:val="clear" w:pos="1135"/>
        </w:tabs>
        <w:autoSpaceDE/>
        <w:autoSpaceDN/>
        <w:adjustRightInd/>
        <w:spacing w:line="360" w:lineRule="auto"/>
        <w:ind w:hanging="1135"/>
        <w:jc w:val="both"/>
        <w:rPr>
          <w:rFonts w:hAnsi="宋体"/>
          <w:sz w:val="21"/>
          <w:szCs w:val="21"/>
        </w:rPr>
      </w:pPr>
      <w:r>
        <w:rPr>
          <w:rFonts w:hint="eastAsia" w:hAnsi="宋体"/>
          <w:sz w:val="21"/>
          <w:szCs w:val="21"/>
        </w:rPr>
        <w:t>在谈判过程中不存在违反本竞争性谈判文件规定的行为。</w:t>
      </w:r>
    </w:p>
    <w:p>
      <w:pPr>
        <w:tabs>
          <w:tab w:val="left" w:pos="567"/>
        </w:tabs>
        <w:spacing w:line="360" w:lineRule="auto"/>
        <w:ind w:left="567" w:hanging="567"/>
        <w:rPr>
          <w:rFonts w:hAnsi="宋体"/>
          <w:b/>
          <w:bCs/>
          <w:sz w:val="21"/>
        </w:rPr>
      </w:pPr>
      <w:r>
        <w:rPr>
          <w:rFonts w:ascii="Times New Roman"/>
          <w:bCs/>
          <w:kern w:val="2"/>
          <w:sz w:val="21"/>
          <w:szCs w:val="21"/>
          <w:lang w:val="zh-CN"/>
        </w:rPr>
        <w:t>15</w:t>
      </w:r>
      <w:r>
        <w:rPr>
          <w:rFonts w:hint="eastAsia" w:hAnsi="宋体"/>
          <w:bCs/>
          <w:kern w:val="2"/>
          <w:sz w:val="21"/>
          <w:szCs w:val="21"/>
          <w:lang w:val="zh-CN"/>
        </w:rPr>
        <w:t>.</w:t>
      </w:r>
      <w:r>
        <w:rPr>
          <w:rFonts w:ascii="Times New Roman"/>
          <w:bCs/>
          <w:kern w:val="2"/>
          <w:sz w:val="21"/>
          <w:szCs w:val="21"/>
          <w:lang w:val="zh-CN"/>
        </w:rPr>
        <w:t>7</w:t>
      </w:r>
      <w:r>
        <w:rPr>
          <w:rFonts w:hint="eastAsia" w:hAnsi="宋体"/>
          <w:bCs/>
          <w:kern w:val="2"/>
          <w:sz w:val="21"/>
          <w:szCs w:val="21"/>
          <w:lang w:val="zh-CN"/>
        </w:rPr>
        <w:t xml:space="preserve">  </w:t>
      </w:r>
      <w:r>
        <w:rPr>
          <w:rFonts w:hint="eastAsia" w:hAnsi="宋体"/>
          <w:sz w:val="21"/>
        </w:rPr>
        <w:t>若发生下列情况，采购人在书面通知成交供应商后不予</w:t>
      </w:r>
      <w:r>
        <w:rPr>
          <w:rFonts w:hAnsi="宋体"/>
          <w:sz w:val="21"/>
        </w:rPr>
        <w:t>退还</w:t>
      </w:r>
      <w:r>
        <w:rPr>
          <w:rFonts w:hint="eastAsia" w:hAnsi="宋体"/>
          <w:sz w:val="21"/>
        </w:rPr>
        <w:t>谈判保证金：</w:t>
      </w:r>
    </w:p>
    <w:p>
      <w:pPr>
        <w:numPr>
          <w:ilvl w:val="2"/>
          <w:numId w:val="0"/>
        </w:numPr>
        <w:tabs>
          <w:tab w:val="left" w:pos="1134"/>
        </w:tabs>
        <w:spacing w:line="360" w:lineRule="auto"/>
        <w:ind w:left="1134" w:hanging="567"/>
        <w:rPr>
          <w:rFonts w:hAnsi="宋体"/>
          <w:sz w:val="21"/>
        </w:rPr>
      </w:pPr>
      <w:r>
        <w:rPr>
          <w:rFonts w:hint="eastAsia" w:hAnsi="宋体"/>
          <w:sz w:val="21"/>
        </w:rPr>
        <w:t>如果成交供应商</w:t>
      </w:r>
      <w:r>
        <w:rPr>
          <w:rFonts w:hAnsi="宋体"/>
          <w:sz w:val="21"/>
        </w:rPr>
        <w:t>：</w:t>
      </w:r>
    </w:p>
    <w:p>
      <w:pPr>
        <w:tabs>
          <w:tab w:val="left" w:pos="1134"/>
        </w:tabs>
        <w:spacing w:line="360" w:lineRule="auto"/>
        <w:rPr>
          <w:rFonts w:hAnsi="宋体"/>
          <w:sz w:val="21"/>
          <w:szCs w:val="21"/>
        </w:rPr>
      </w:pPr>
      <w:r>
        <w:rPr>
          <w:rFonts w:hint="eastAsia" w:hAnsi="宋体"/>
          <w:sz w:val="21"/>
          <w:szCs w:val="21"/>
        </w:rPr>
        <w:t>（</w:t>
      </w:r>
      <w:r>
        <w:rPr>
          <w:rFonts w:ascii="Times New Roman"/>
          <w:sz w:val="21"/>
          <w:szCs w:val="21"/>
        </w:rPr>
        <w:t>1</w:t>
      </w:r>
      <w:r>
        <w:rPr>
          <w:rFonts w:hint="eastAsia" w:hAnsi="宋体"/>
          <w:sz w:val="21"/>
          <w:szCs w:val="21"/>
        </w:rPr>
        <w:t>）供应商在提交响应文件截止时间后撤销响应的文件；</w:t>
      </w:r>
    </w:p>
    <w:p>
      <w:pPr>
        <w:tabs>
          <w:tab w:val="left" w:pos="1134"/>
        </w:tabs>
        <w:spacing w:line="360" w:lineRule="auto"/>
        <w:rPr>
          <w:rFonts w:hAnsi="宋体"/>
          <w:sz w:val="21"/>
          <w:szCs w:val="21"/>
        </w:rPr>
      </w:pPr>
      <w:r>
        <w:rPr>
          <w:rFonts w:hint="eastAsia" w:hAnsi="宋体"/>
          <w:sz w:val="21"/>
          <w:szCs w:val="21"/>
        </w:rPr>
        <w:t>（</w:t>
      </w:r>
      <w:r>
        <w:rPr>
          <w:rFonts w:ascii="Times New Roman"/>
          <w:sz w:val="21"/>
          <w:szCs w:val="21"/>
        </w:rPr>
        <w:t>2</w:t>
      </w:r>
      <w:r>
        <w:rPr>
          <w:rFonts w:hint="eastAsia" w:hAnsi="宋体"/>
          <w:sz w:val="21"/>
          <w:szCs w:val="21"/>
        </w:rPr>
        <w:t>）供应商未能在规定期限内提交履约担保的；</w:t>
      </w:r>
    </w:p>
    <w:p>
      <w:pPr>
        <w:tabs>
          <w:tab w:val="left" w:pos="1134"/>
        </w:tabs>
        <w:spacing w:line="360" w:lineRule="auto"/>
        <w:rPr>
          <w:rFonts w:hAnsi="宋体"/>
          <w:sz w:val="21"/>
          <w:szCs w:val="21"/>
        </w:rPr>
      </w:pPr>
      <w:r>
        <w:rPr>
          <w:rFonts w:hint="eastAsia" w:hAnsi="宋体"/>
          <w:sz w:val="21"/>
          <w:szCs w:val="21"/>
        </w:rPr>
        <w:t>（</w:t>
      </w:r>
      <w:r>
        <w:rPr>
          <w:rFonts w:ascii="Times New Roman"/>
          <w:sz w:val="21"/>
          <w:szCs w:val="21"/>
        </w:rPr>
        <w:t>3</w:t>
      </w:r>
      <w:r>
        <w:rPr>
          <w:rFonts w:hint="eastAsia" w:hAnsi="宋体"/>
          <w:sz w:val="21"/>
          <w:szCs w:val="21"/>
        </w:rPr>
        <w:t xml:space="preserve">）除因不可抗力或竞争性谈判文件认可的情形以外，成交供应商不与采购人签订合同的； </w:t>
      </w:r>
    </w:p>
    <w:p>
      <w:pPr>
        <w:tabs>
          <w:tab w:val="left" w:pos="1134"/>
        </w:tabs>
        <w:spacing w:line="360" w:lineRule="auto"/>
        <w:rPr>
          <w:rFonts w:hAnsi="宋体"/>
          <w:sz w:val="21"/>
          <w:szCs w:val="21"/>
        </w:rPr>
      </w:pPr>
      <w:r>
        <w:rPr>
          <w:rFonts w:hint="eastAsia" w:hAnsi="宋体"/>
          <w:sz w:val="21"/>
          <w:szCs w:val="21"/>
        </w:rPr>
        <w:t>（</w:t>
      </w:r>
      <w:r>
        <w:rPr>
          <w:rFonts w:ascii="Times New Roman"/>
          <w:sz w:val="21"/>
          <w:szCs w:val="21"/>
        </w:rPr>
        <w:t>4</w:t>
      </w:r>
      <w:r>
        <w:rPr>
          <w:rFonts w:hint="eastAsia" w:hAnsi="宋体"/>
          <w:sz w:val="21"/>
          <w:szCs w:val="21"/>
        </w:rPr>
        <w:t>）拒绝履行合同义务的；</w:t>
      </w:r>
    </w:p>
    <w:p>
      <w:pPr>
        <w:tabs>
          <w:tab w:val="left" w:pos="1134"/>
        </w:tabs>
        <w:spacing w:line="360" w:lineRule="auto"/>
        <w:ind w:left="655" w:leftChars="1" w:hanging="653" w:hangingChars="311"/>
        <w:rPr>
          <w:rFonts w:hAnsi="宋体"/>
          <w:sz w:val="21"/>
          <w:szCs w:val="21"/>
        </w:rPr>
      </w:pPr>
      <w:r>
        <w:rPr>
          <w:rFonts w:hint="eastAsia" w:hAnsi="宋体"/>
          <w:sz w:val="21"/>
          <w:szCs w:val="21"/>
        </w:rPr>
        <w:t>（</w:t>
      </w:r>
      <w:r>
        <w:rPr>
          <w:rFonts w:ascii="Times New Roman"/>
          <w:sz w:val="21"/>
          <w:szCs w:val="21"/>
        </w:rPr>
        <w:t>5</w:t>
      </w:r>
      <w:r>
        <w:rPr>
          <w:rFonts w:hint="eastAsia" w:hAnsi="宋体"/>
          <w:sz w:val="21"/>
          <w:szCs w:val="21"/>
        </w:rPr>
        <w:t>）将成交项目转让给他人，或者在响应文件中未说明，且未经采购人同意，将成交项目分包给他人</w:t>
      </w:r>
      <w:r>
        <w:rPr>
          <w:rFonts w:hint="eastAsia" w:hAnsi="宋体"/>
          <w:sz w:val="21"/>
        </w:rPr>
        <w:t>的；</w:t>
      </w:r>
    </w:p>
    <w:p>
      <w:pPr>
        <w:tabs>
          <w:tab w:val="left" w:pos="1134"/>
        </w:tabs>
        <w:spacing w:line="360" w:lineRule="auto"/>
        <w:rPr>
          <w:rFonts w:hAnsi="宋体"/>
          <w:sz w:val="21"/>
          <w:szCs w:val="21"/>
        </w:rPr>
      </w:pPr>
      <w:r>
        <w:rPr>
          <w:rFonts w:hint="eastAsia" w:hAnsi="宋体"/>
          <w:sz w:val="21"/>
          <w:szCs w:val="21"/>
        </w:rPr>
        <w:t>（</w:t>
      </w:r>
      <w:r>
        <w:rPr>
          <w:rFonts w:ascii="Times New Roman"/>
          <w:sz w:val="21"/>
          <w:szCs w:val="21"/>
        </w:rPr>
        <w:t>6</w:t>
      </w:r>
      <w:r>
        <w:rPr>
          <w:rFonts w:hint="eastAsia" w:hAnsi="宋体"/>
          <w:sz w:val="21"/>
          <w:szCs w:val="21"/>
        </w:rPr>
        <w:t>）供应商与采购人、其它供应商或者采购代理机构恶意窜通的；</w:t>
      </w:r>
    </w:p>
    <w:p>
      <w:pPr>
        <w:tabs>
          <w:tab w:val="left" w:pos="1134"/>
        </w:tabs>
        <w:spacing w:line="360" w:lineRule="auto"/>
        <w:ind w:left="566" w:leftChars="1" w:hanging="564" w:hangingChars="269"/>
        <w:rPr>
          <w:rFonts w:hAnsi="宋体"/>
          <w:sz w:val="21"/>
          <w:szCs w:val="21"/>
        </w:rPr>
      </w:pPr>
      <w:r>
        <w:rPr>
          <w:rFonts w:hint="eastAsia" w:hAnsi="宋体"/>
          <w:sz w:val="21"/>
          <w:szCs w:val="21"/>
        </w:rPr>
        <w:t>（</w:t>
      </w:r>
      <w:r>
        <w:rPr>
          <w:rFonts w:ascii="Times New Roman"/>
          <w:sz w:val="21"/>
          <w:szCs w:val="21"/>
        </w:rPr>
        <w:t>7</w:t>
      </w:r>
      <w:r>
        <w:rPr>
          <w:rFonts w:hint="eastAsia" w:hAnsi="宋体"/>
          <w:sz w:val="21"/>
          <w:szCs w:val="21"/>
        </w:rPr>
        <w:t>）</w:t>
      </w:r>
      <w:r>
        <w:rPr>
          <w:rFonts w:hAnsi="宋体"/>
          <w:sz w:val="21"/>
          <w:szCs w:val="21"/>
        </w:rPr>
        <w:t>提供虚假</w:t>
      </w:r>
      <w:r>
        <w:rPr>
          <w:rFonts w:hint="eastAsia" w:hAnsi="宋体"/>
          <w:sz w:val="21"/>
          <w:szCs w:val="21"/>
        </w:rPr>
        <w:t>响应</w:t>
      </w:r>
      <w:r>
        <w:rPr>
          <w:rFonts w:hAnsi="宋体"/>
          <w:sz w:val="21"/>
          <w:szCs w:val="21"/>
        </w:rPr>
        <w:t>文件或虚假补充文件的</w:t>
      </w:r>
      <w:r>
        <w:rPr>
          <w:rFonts w:hint="eastAsia" w:hAnsi="宋体"/>
          <w:sz w:val="21"/>
          <w:szCs w:val="21"/>
        </w:rPr>
        <w:t>，或违反《中华人民共和国招标投标法》等有关法律、法规、规章及招标投标相关规定的行为。</w:t>
      </w:r>
    </w:p>
    <w:p>
      <w:pPr>
        <w:spacing w:line="360" w:lineRule="auto"/>
        <w:ind w:firstLine="949" w:firstLineChars="452"/>
        <w:rPr>
          <w:rFonts w:hAnsi="宋体"/>
          <w:sz w:val="21"/>
          <w:szCs w:val="21"/>
        </w:rPr>
      </w:pPr>
    </w:p>
    <w:p>
      <w:pPr>
        <w:tabs>
          <w:tab w:val="left" w:pos="567"/>
        </w:tabs>
        <w:spacing w:line="360" w:lineRule="auto"/>
        <w:ind w:left="567" w:hanging="567"/>
        <w:outlineLvl w:val="2"/>
        <w:rPr>
          <w:rFonts w:hAnsi="宋体"/>
          <w:kern w:val="2"/>
          <w:sz w:val="21"/>
          <w:szCs w:val="21"/>
          <w:lang w:val="zh-CN"/>
        </w:rPr>
      </w:pPr>
      <w:bookmarkStart w:id="46" w:name="_Toc450662865"/>
      <w:bookmarkStart w:id="47" w:name="_Toc48039365"/>
      <w:r>
        <w:rPr>
          <w:rFonts w:ascii="Times New Roman"/>
          <w:kern w:val="2"/>
          <w:sz w:val="21"/>
          <w:szCs w:val="21"/>
          <w:lang w:val="zh-CN"/>
        </w:rPr>
        <w:t>16</w:t>
      </w:r>
      <w:r>
        <w:rPr>
          <w:rFonts w:hAnsi="宋体"/>
          <w:kern w:val="2"/>
          <w:sz w:val="21"/>
          <w:szCs w:val="21"/>
          <w:lang w:val="zh-CN"/>
        </w:rPr>
        <w:tab/>
      </w:r>
      <w:bookmarkEnd w:id="46"/>
      <w:r>
        <w:rPr>
          <w:rFonts w:hint="eastAsia" w:hAnsi="宋体"/>
          <w:kern w:val="2"/>
          <w:sz w:val="21"/>
          <w:szCs w:val="21"/>
          <w:lang w:val="zh-CN"/>
        </w:rPr>
        <w:t>报价有效期</w:t>
      </w:r>
      <w:bookmarkEnd w:id="47"/>
    </w:p>
    <w:p>
      <w:pPr>
        <w:tabs>
          <w:tab w:val="left" w:pos="567"/>
        </w:tabs>
        <w:spacing w:line="360" w:lineRule="auto"/>
        <w:ind w:left="567" w:hanging="567"/>
        <w:jc w:val="both"/>
        <w:rPr>
          <w:rFonts w:hAnsi="宋体"/>
          <w:b/>
          <w:bCs/>
          <w:kern w:val="2"/>
          <w:sz w:val="21"/>
          <w:szCs w:val="21"/>
          <w:lang w:val="zh-CN"/>
        </w:rPr>
      </w:pPr>
      <w:r>
        <w:rPr>
          <w:rFonts w:ascii="Times New Roman"/>
          <w:kern w:val="2"/>
          <w:sz w:val="21"/>
          <w:szCs w:val="21"/>
          <w:lang w:val="zh-CN"/>
        </w:rPr>
        <w:t>16</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b/>
          <w:bCs/>
          <w:kern w:val="2"/>
          <w:sz w:val="21"/>
          <w:szCs w:val="21"/>
          <w:u w:val="single"/>
          <w:lang w:val="zh-CN"/>
        </w:rPr>
        <w:t>谈判响应文件将在递交响应文件提交截止日后</w:t>
      </w:r>
      <w:r>
        <w:rPr>
          <w:rFonts w:ascii="Times New Roman"/>
          <w:b/>
          <w:bCs/>
          <w:kern w:val="2"/>
          <w:sz w:val="21"/>
          <w:szCs w:val="21"/>
          <w:u w:val="single"/>
          <w:lang w:val="zh-CN"/>
        </w:rPr>
        <w:t>90</w:t>
      </w:r>
      <w:r>
        <w:rPr>
          <w:rFonts w:hint="eastAsia" w:hAnsi="宋体"/>
          <w:b/>
          <w:bCs/>
          <w:kern w:val="2"/>
          <w:sz w:val="21"/>
          <w:szCs w:val="21"/>
          <w:u w:val="single"/>
          <w:lang w:val="zh-CN"/>
        </w:rPr>
        <w:t>日内有效。报价有效期比规定时间短的可以视为非响应谈判予以拒绝</w:t>
      </w:r>
      <w:r>
        <w:rPr>
          <w:rFonts w:hint="eastAsia" w:hAnsi="宋体"/>
          <w:b/>
          <w:bCs/>
          <w:kern w:val="2"/>
          <w:sz w:val="21"/>
          <w:szCs w:val="21"/>
          <w:lang w:val="zh-CN"/>
        </w:rPr>
        <w:t>。</w:t>
      </w:r>
    </w:p>
    <w:p>
      <w:pPr>
        <w:spacing w:line="360" w:lineRule="auto"/>
        <w:ind w:left="567" w:hanging="567"/>
        <w:jc w:val="both"/>
        <w:rPr>
          <w:rFonts w:hAnsi="宋体"/>
          <w:kern w:val="2"/>
          <w:sz w:val="21"/>
          <w:szCs w:val="21"/>
          <w:lang w:val="zh-CN"/>
        </w:rPr>
      </w:pPr>
      <w:r>
        <w:rPr>
          <w:rFonts w:ascii="Times New Roman"/>
          <w:kern w:val="2"/>
          <w:sz w:val="21"/>
          <w:szCs w:val="21"/>
          <w:lang w:val="zh-CN"/>
        </w:rPr>
        <w:t>16</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成交供应商的响应文件作为合同附件，合同失效时同时失效。</w:t>
      </w:r>
    </w:p>
    <w:p>
      <w:pPr>
        <w:spacing w:line="360" w:lineRule="auto"/>
        <w:ind w:left="567" w:hanging="567"/>
        <w:jc w:val="both"/>
        <w:rPr>
          <w:rFonts w:hAnsi="宋体"/>
          <w:kern w:val="2"/>
          <w:sz w:val="21"/>
          <w:szCs w:val="21"/>
          <w:lang w:val="zh-CN"/>
        </w:rPr>
      </w:pPr>
      <w:r>
        <w:rPr>
          <w:rFonts w:ascii="Times New Roman"/>
          <w:kern w:val="2"/>
          <w:sz w:val="21"/>
          <w:szCs w:val="21"/>
          <w:lang w:val="zh-CN"/>
        </w:rPr>
        <w:t>16</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在特殊情况下，采购代理机构可于原报价有效期满之前要求供应商同意延长有效期。要求与答复均应为书面形式往来。供应商可以拒绝上述要求，其谈判保证金将予以退还，但其谈判在原报价有效期限届满后将不再有效。对于同意该要求的供应商，既不要求也不允许其修改竞争性谈判文件，但将要求其相应延长谈判保证金的有效期。第</w:t>
      </w:r>
      <w:r>
        <w:rPr>
          <w:rFonts w:ascii="Times New Roman"/>
          <w:kern w:val="2"/>
          <w:sz w:val="21"/>
          <w:szCs w:val="21"/>
          <w:lang w:val="zh-CN"/>
        </w:rPr>
        <w:t>15</w:t>
      </w:r>
      <w:r>
        <w:rPr>
          <w:rFonts w:hint="eastAsia" w:hAnsi="宋体"/>
          <w:kern w:val="2"/>
          <w:sz w:val="21"/>
          <w:szCs w:val="21"/>
          <w:lang w:val="zh-CN"/>
        </w:rPr>
        <w:t>条谈判保证金的有关规定在谈判保证金延长期内仍适用。</w:t>
      </w:r>
    </w:p>
    <w:p>
      <w:pPr>
        <w:spacing w:line="360" w:lineRule="auto"/>
        <w:ind w:left="567" w:hanging="567"/>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48" w:name="_Toc450662866"/>
      <w:bookmarkStart w:id="49" w:name="_Toc48039366"/>
      <w:r>
        <w:rPr>
          <w:rFonts w:ascii="Times New Roman"/>
          <w:kern w:val="2"/>
          <w:sz w:val="21"/>
          <w:szCs w:val="21"/>
          <w:lang w:val="zh-CN"/>
        </w:rPr>
        <w:t>17</w:t>
      </w:r>
      <w:r>
        <w:rPr>
          <w:rFonts w:hAnsi="宋体"/>
          <w:kern w:val="2"/>
          <w:sz w:val="21"/>
          <w:szCs w:val="21"/>
          <w:lang w:val="zh-CN"/>
        </w:rPr>
        <w:tab/>
      </w:r>
      <w:r>
        <w:rPr>
          <w:rFonts w:hint="eastAsia" w:hAnsi="宋体"/>
          <w:kern w:val="2"/>
          <w:sz w:val="21"/>
          <w:szCs w:val="21"/>
          <w:lang w:val="zh-CN"/>
        </w:rPr>
        <w:t>响应文件的式样和签署</w:t>
      </w:r>
      <w:bookmarkEnd w:id="48"/>
      <w:bookmarkEnd w:id="49"/>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17</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b/>
          <w:kern w:val="2"/>
          <w:sz w:val="21"/>
          <w:szCs w:val="21"/>
          <w:u w:val="single"/>
          <w:lang w:val="zh-CN"/>
        </w:rPr>
        <w:t>供应商应准备一份</w:t>
      </w:r>
      <w:r>
        <w:rPr>
          <w:rFonts w:hAnsi="宋体"/>
          <w:b/>
          <w:kern w:val="2"/>
          <w:sz w:val="21"/>
          <w:szCs w:val="21"/>
          <w:u w:val="single"/>
          <w:lang w:val="zh-CN"/>
        </w:rPr>
        <w:t>“</w:t>
      </w:r>
      <w:r>
        <w:rPr>
          <w:rFonts w:hint="eastAsia" w:hAnsi="宋体"/>
          <w:b/>
          <w:kern w:val="2"/>
          <w:sz w:val="21"/>
          <w:szCs w:val="21"/>
          <w:u w:val="single"/>
          <w:lang w:val="zh-CN"/>
        </w:rPr>
        <w:t>报价信封</w:t>
      </w:r>
      <w:r>
        <w:rPr>
          <w:rFonts w:hAnsi="宋体"/>
          <w:b/>
          <w:kern w:val="2"/>
          <w:sz w:val="21"/>
          <w:szCs w:val="21"/>
          <w:u w:val="single"/>
          <w:lang w:val="zh-CN"/>
        </w:rPr>
        <w:t>”</w:t>
      </w:r>
      <w:r>
        <w:rPr>
          <w:rFonts w:hint="eastAsia" w:hAnsi="宋体"/>
          <w:b/>
          <w:kern w:val="2"/>
          <w:sz w:val="21"/>
          <w:szCs w:val="21"/>
          <w:u w:val="single"/>
          <w:lang w:val="zh-CN"/>
        </w:rPr>
        <w:t>（包括响应文件电子文件两份）、一份正本和</w:t>
      </w:r>
      <w:r>
        <w:rPr>
          <w:rFonts w:hint="eastAsia" w:hAnsi="宋体"/>
          <w:b/>
          <w:kern w:val="2"/>
          <w:sz w:val="21"/>
          <w:szCs w:val="21"/>
          <w:u w:val="single"/>
        </w:rPr>
        <w:t>五</w:t>
      </w:r>
      <w:r>
        <w:rPr>
          <w:rFonts w:hint="eastAsia" w:hAnsi="宋体"/>
          <w:b/>
          <w:kern w:val="2"/>
          <w:sz w:val="21"/>
          <w:szCs w:val="21"/>
          <w:u w:val="single"/>
          <w:lang w:val="zh-CN"/>
        </w:rPr>
        <w:t>份副本</w:t>
      </w:r>
      <w:r>
        <w:rPr>
          <w:rFonts w:hAnsi="宋体"/>
          <w:b/>
          <w:kern w:val="2"/>
          <w:sz w:val="21"/>
          <w:szCs w:val="21"/>
          <w:u w:val="single"/>
          <w:lang w:val="zh-CN"/>
        </w:rPr>
        <w:t>“</w:t>
      </w:r>
      <w:r>
        <w:rPr>
          <w:rFonts w:hint="eastAsia" w:hAnsi="宋体"/>
          <w:b/>
          <w:kern w:val="2"/>
          <w:sz w:val="21"/>
          <w:szCs w:val="21"/>
          <w:u w:val="single"/>
          <w:lang w:val="zh-CN"/>
        </w:rPr>
        <w:t>响应文件</w:t>
      </w:r>
      <w:r>
        <w:rPr>
          <w:rFonts w:hAnsi="宋体"/>
          <w:b/>
          <w:kern w:val="2"/>
          <w:sz w:val="21"/>
          <w:szCs w:val="21"/>
          <w:u w:val="single"/>
          <w:lang w:val="zh-CN"/>
        </w:rPr>
        <w:t>”</w:t>
      </w:r>
      <w:r>
        <w:rPr>
          <w:rFonts w:hint="eastAsia" w:hAnsi="宋体"/>
          <w:kern w:val="2"/>
          <w:sz w:val="21"/>
          <w:szCs w:val="21"/>
          <w:lang w:val="zh-CN"/>
        </w:rPr>
        <w:t>，在每一份纸质响应文件上编上目录（目录内的页码必须与实际内容对应）、页次，装订成册（不允许使用活页夹），并要明确注明 “正本”或“副本”，一旦正本和副本发现差异，以正本为准。</w:t>
      </w:r>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17</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bCs/>
          <w:kern w:val="2"/>
          <w:sz w:val="21"/>
          <w:szCs w:val="21"/>
          <w:lang w:val="zh-CN"/>
        </w:rPr>
        <w:t>响应文件正本和副本须打印或用不褪色墨水书写，响应文件提供的格式文件或响应文件中明确要求加</w:t>
      </w:r>
      <w:r>
        <w:rPr>
          <w:rFonts w:hAnsi="宋体"/>
          <w:bCs/>
          <w:kern w:val="2"/>
          <w:sz w:val="21"/>
          <w:szCs w:val="21"/>
          <w:lang w:val="zh-CN"/>
        </w:rPr>
        <w:t>盖法人公章或签署的</w:t>
      </w:r>
      <w:r>
        <w:rPr>
          <w:rFonts w:hint="eastAsia" w:hAnsi="宋体"/>
          <w:bCs/>
          <w:kern w:val="2"/>
          <w:sz w:val="21"/>
          <w:szCs w:val="21"/>
          <w:lang w:val="zh-CN"/>
        </w:rPr>
        <w:t>，</w:t>
      </w:r>
      <w:r>
        <w:rPr>
          <w:rFonts w:hAnsi="宋体"/>
          <w:bCs/>
          <w:kern w:val="2"/>
          <w:sz w:val="21"/>
          <w:szCs w:val="21"/>
          <w:lang w:val="zh-CN"/>
        </w:rPr>
        <w:t>应相应加</w:t>
      </w:r>
      <w:r>
        <w:rPr>
          <w:rFonts w:hint="eastAsia" w:hAnsi="宋体"/>
          <w:bCs/>
          <w:kern w:val="2"/>
          <w:sz w:val="21"/>
          <w:szCs w:val="21"/>
          <w:lang w:val="zh-CN"/>
        </w:rPr>
        <w:t>盖</w:t>
      </w:r>
      <w:r>
        <w:rPr>
          <w:rFonts w:hAnsi="宋体"/>
          <w:bCs/>
          <w:kern w:val="2"/>
          <w:sz w:val="21"/>
          <w:szCs w:val="21"/>
          <w:lang w:val="zh-CN"/>
        </w:rPr>
        <w:t>法人公章或签署。</w:t>
      </w:r>
      <w:r>
        <w:rPr>
          <w:rFonts w:hint="eastAsia" w:hAnsi="宋体"/>
          <w:bCs/>
          <w:kern w:val="2"/>
          <w:sz w:val="21"/>
          <w:szCs w:val="21"/>
          <w:lang w:val="zh-CN"/>
        </w:rPr>
        <w:t>其中供应商法定代表人（</w:t>
      </w:r>
      <w:r>
        <w:rPr>
          <w:rFonts w:hint="eastAsia" w:hAnsi="宋体" w:cs="宋体"/>
          <w:color w:val="000000"/>
          <w:sz w:val="21"/>
          <w:szCs w:val="21"/>
          <w:shd w:val="clear" w:color="auto" w:fill="FFFFFF"/>
        </w:rPr>
        <w:t>执行事务合伙人）</w:t>
      </w:r>
      <w:r>
        <w:rPr>
          <w:rFonts w:hint="eastAsia" w:hAnsi="宋体"/>
          <w:bCs/>
          <w:kern w:val="2"/>
          <w:sz w:val="21"/>
          <w:szCs w:val="21"/>
          <w:lang w:val="zh-CN"/>
        </w:rPr>
        <w:t>或其授权代表签字（或盖私章），后者须将</w:t>
      </w:r>
      <w:r>
        <w:rPr>
          <w:rFonts w:hAnsi="宋体"/>
          <w:bCs/>
          <w:kern w:val="2"/>
          <w:sz w:val="21"/>
          <w:szCs w:val="21"/>
          <w:lang w:val="zh-CN"/>
        </w:rPr>
        <w:t>“</w:t>
      </w:r>
      <w:r>
        <w:rPr>
          <w:rFonts w:hint="eastAsia" w:hAnsi="宋体"/>
          <w:bCs/>
          <w:kern w:val="2"/>
          <w:sz w:val="21"/>
          <w:szCs w:val="21"/>
          <w:lang w:val="zh-CN"/>
        </w:rPr>
        <w:t>法定</w:t>
      </w:r>
      <w:r>
        <w:rPr>
          <w:rFonts w:hAnsi="宋体"/>
          <w:bCs/>
          <w:kern w:val="2"/>
          <w:sz w:val="21"/>
          <w:szCs w:val="21"/>
          <w:lang w:val="zh-CN"/>
        </w:rPr>
        <w:t>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Ansi="宋体"/>
          <w:bCs/>
          <w:kern w:val="2"/>
          <w:sz w:val="21"/>
          <w:szCs w:val="21"/>
          <w:lang w:val="zh-CN"/>
        </w:rPr>
        <w:t>授权书”</w:t>
      </w:r>
      <w:r>
        <w:rPr>
          <w:rFonts w:hint="eastAsia" w:hAnsi="宋体"/>
          <w:bCs/>
          <w:kern w:val="2"/>
          <w:sz w:val="21"/>
          <w:szCs w:val="21"/>
          <w:lang w:val="zh-CN"/>
        </w:rPr>
        <w:t>以书面形式附在响应文件中。</w:t>
      </w:r>
      <w:r>
        <w:rPr>
          <w:rFonts w:hint="eastAsia" w:hAnsi="宋体"/>
          <w:kern w:val="2"/>
          <w:sz w:val="21"/>
          <w:szCs w:val="21"/>
          <w:lang w:val="zh-CN"/>
        </w:rPr>
        <w:t>副本文件可由正本文件复印而成。</w:t>
      </w:r>
    </w:p>
    <w:p>
      <w:pPr>
        <w:spacing w:line="360" w:lineRule="auto"/>
        <w:ind w:left="567" w:hanging="567"/>
        <w:jc w:val="both"/>
        <w:rPr>
          <w:rFonts w:hAnsi="宋体"/>
          <w:bCs/>
          <w:kern w:val="2"/>
          <w:sz w:val="21"/>
          <w:szCs w:val="21"/>
          <w:lang w:val="zh-CN"/>
        </w:rPr>
      </w:pPr>
      <w:r>
        <w:rPr>
          <w:rFonts w:ascii="Times New Roman"/>
          <w:kern w:val="2"/>
          <w:sz w:val="21"/>
          <w:szCs w:val="21"/>
          <w:lang w:val="zh-CN"/>
        </w:rPr>
        <w:t>17</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除供应商对错处作必要修改外，响应文件中不许有加行、涂抹或改写。</w:t>
      </w:r>
      <w:r>
        <w:rPr>
          <w:rFonts w:hint="eastAsia" w:hAnsi="宋体"/>
          <w:bCs/>
          <w:kern w:val="2"/>
          <w:sz w:val="21"/>
          <w:szCs w:val="21"/>
          <w:lang w:val="zh-CN"/>
        </w:rPr>
        <w:t>若有修改须由签署响应文件的人进行签字（或盖私章），并加盖供应商法人公章。</w:t>
      </w:r>
    </w:p>
    <w:p>
      <w:pPr>
        <w:spacing w:line="360" w:lineRule="auto"/>
        <w:ind w:left="567" w:hanging="567"/>
        <w:jc w:val="both"/>
        <w:rPr>
          <w:rFonts w:hAnsi="宋体"/>
          <w:b/>
          <w:bCs/>
          <w:kern w:val="2"/>
          <w:sz w:val="21"/>
          <w:szCs w:val="21"/>
          <w:u w:val="single"/>
          <w:lang w:val="zh-CN"/>
        </w:rPr>
      </w:pPr>
      <w:r>
        <w:rPr>
          <w:rFonts w:ascii="Times New Roman"/>
          <w:kern w:val="2"/>
          <w:sz w:val="21"/>
          <w:szCs w:val="21"/>
          <w:lang w:val="zh-CN"/>
        </w:rPr>
        <w:t>17</w:t>
      </w:r>
      <w:r>
        <w:rPr>
          <w:rFonts w:hAnsi="宋体"/>
          <w:kern w:val="2"/>
          <w:sz w:val="21"/>
          <w:szCs w:val="21"/>
          <w:lang w:val="zh-CN"/>
        </w:rPr>
        <w:t>.</w:t>
      </w:r>
      <w:r>
        <w:rPr>
          <w:rFonts w:ascii="Times New Roman"/>
          <w:kern w:val="2"/>
          <w:sz w:val="21"/>
          <w:szCs w:val="21"/>
          <w:lang w:val="zh-CN"/>
        </w:rPr>
        <w:t>4</w:t>
      </w:r>
      <w:r>
        <w:rPr>
          <w:rFonts w:hAnsi="宋体"/>
          <w:kern w:val="2"/>
          <w:sz w:val="21"/>
          <w:szCs w:val="21"/>
          <w:lang w:val="zh-CN"/>
        </w:rPr>
        <w:tab/>
      </w:r>
      <w:r>
        <w:rPr>
          <w:rFonts w:hint="eastAsia" w:hAnsi="宋体"/>
          <w:kern w:val="2"/>
          <w:sz w:val="21"/>
          <w:szCs w:val="21"/>
          <w:lang w:val="zh-CN"/>
        </w:rPr>
        <w:t>响应文件的封面应注明</w:t>
      </w:r>
      <w:r>
        <w:rPr>
          <w:rFonts w:hAnsi="宋体"/>
          <w:kern w:val="2"/>
          <w:sz w:val="21"/>
          <w:szCs w:val="21"/>
          <w:lang w:val="zh-CN"/>
        </w:rPr>
        <w:t>“</w:t>
      </w:r>
      <w:r>
        <w:rPr>
          <w:rFonts w:hint="eastAsia" w:hAnsi="宋体"/>
          <w:kern w:val="2"/>
          <w:sz w:val="21"/>
          <w:szCs w:val="21"/>
          <w:lang w:val="zh-CN"/>
        </w:rPr>
        <w:t>项目名称、项目编号、响应供应商名称、响应日期等</w:t>
      </w:r>
      <w:r>
        <w:rPr>
          <w:rFonts w:hAnsi="宋体"/>
          <w:kern w:val="2"/>
          <w:sz w:val="21"/>
          <w:szCs w:val="21"/>
          <w:lang w:val="zh-CN"/>
        </w:rPr>
        <w:t>”</w:t>
      </w:r>
      <w:r>
        <w:rPr>
          <w:rFonts w:hint="eastAsia" w:hAnsi="宋体"/>
          <w:kern w:val="2"/>
          <w:sz w:val="21"/>
          <w:szCs w:val="21"/>
        </w:rPr>
        <w:t>。</w:t>
      </w:r>
    </w:p>
    <w:p>
      <w:pPr>
        <w:spacing w:line="360" w:lineRule="auto"/>
        <w:ind w:left="567" w:hanging="567"/>
        <w:jc w:val="both"/>
        <w:rPr>
          <w:rFonts w:hAnsi="宋体"/>
          <w:b/>
          <w:bCs/>
          <w:kern w:val="2"/>
          <w:sz w:val="21"/>
          <w:szCs w:val="21"/>
          <w:lang w:val="zh-CN"/>
        </w:rPr>
      </w:pPr>
      <w:r>
        <w:rPr>
          <w:rFonts w:ascii="Times New Roman"/>
          <w:kern w:val="2"/>
          <w:sz w:val="21"/>
          <w:szCs w:val="21"/>
          <w:lang w:val="zh-CN"/>
        </w:rPr>
        <w:t>17</w:t>
      </w:r>
      <w:r>
        <w:rPr>
          <w:rFonts w:hint="eastAsia" w:hAnsi="宋体"/>
          <w:kern w:val="2"/>
          <w:sz w:val="21"/>
          <w:szCs w:val="21"/>
          <w:lang w:val="zh-CN"/>
        </w:rPr>
        <w:t>.</w:t>
      </w:r>
      <w:r>
        <w:rPr>
          <w:rFonts w:ascii="Times New Roman"/>
          <w:kern w:val="2"/>
          <w:sz w:val="21"/>
          <w:szCs w:val="21"/>
          <w:lang w:val="zh-CN"/>
        </w:rPr>
        <w:t>5</w:t>
      </w:r>
      <w:r>
        <w:rPr>
          <w:rFonts w:hAnsi="宋体"/>
          <w:kern w:val="2"/>
          <w:sz w:val="21"/>
          <w:szCs w:val="21"/>
          <w:lang w:val="zh-CN"/>
        </w:rPr>
        <w:tab/>
      </w:r>
      <w:r>
        <w:rPr>
          <w:rFonts w:hint="eastAsia" w:hAnsi="宋体"/>
          <w:kern w:val="2"/>
          <w:sz w:val="21"/>
          <w:szCs w:val="21"/>
          <w:lang w:val="zh-CN"/>
        </w:rPr>
        <w:t>电子文件内容包括：电子文件不可设置密码，用DVD或</w:t>
      </w:r>
      <w:r>
        <w:rPr>
          <w:rFonts w:hAnsi="宋体"/>
          <w:kern w:val="2"/>
          <w:sz w:val="21"/>
          <w:szCs w:val="21"/>
          <w:lang w:val="zh-CN"/>
        </w:rPr>
        <w:t>CD-R</w:t>
      </w:r>
      <w:r>
        <w:rPr>
          <w:rFonts w:hint="eastAsia" w:hAnsi="宋体"/>
          <w:kern w:val="2"/>
          <w:sz w:val="21"/>
          <w:szCs w:val="21"/>
          <w:lang w:val="zh-CN"/>
        </w:rPr>
        <w:t>光盘储存，并密封于</w:t>
      </w:r>
      <w:r>
        <w:rPr>
          <w:rFonts w:hAnsi="宋体"/>
          <w:kern w:val="2"/>
          <w:sz w:val="21"/>
          <w:szCs w:val="21"/>
          <w:lang w:val="zh-CN"/>
        </w:rPr>
        <w:t>“</w:t>
      </w:r>
      <w:r>
        <w:rPr>
          <w:rFonts w:hint="eastAsia" w:hAnsi="宋体"/>
          <w:kern w:val="2"/>
          <w:sz w:val="21"/>
          <w:szCs w:val="21"/>
          <w:lang w:val="zh-CN"/>
        </w:rPr>
        <w:t>报价信封</w:t>
      </w:r>
      <w:r>
        <w:rPr>
          <w:rFonts w:hAnsi="宋体"/>
          <w:kern w:val="2"/>
          <w:sz w:val="21"/>
          <w:szCs w:val="21"/>
          <w:lang w:val="zh-CN"/>
        </w:rPr>
        <w:t>”</w:t>
      </w:r>
      <w:r>
        <w:rPr>
          <w:rFonts w:hint="eastAsia" w:hAnsi="宋体"/>
          <w:kern w:val="2"/>
          <w:sz w:val="21"/>
          <w:szCs w:val="21"/>
          <w:lang w:val="zh-CN"/>
        </w:rPr>
        <w:t>内（电子文件的包装封面需注明项目名称、</w:t>
      </w:r>
      <w:r>
        <w:rPr>
          <w:rFonts w:hint="eastAsia" w:hAnsi="宋体"/>
          <w:kern w:val="2"/>
          <w:sz w:val="21"/>
          <w:szCs w:val="21"/>
        </w:rPr>
        <w:t>项目</w:t>
      </w:r>
      <w:r>
        <w:rPr>
          <w:rFonts w:hint="eastAsia" w:hAnsi="宋体"/>
          <w:kern w:val="2"/>
          <w:sz w:val="21"/>
          <w:szCs w:val="21"/>
          <w:lang w:val="zh-CN"/>
        </w:rPr>
        <w:t>编号、供应商单位名称，并加盖供应商法人公章）。</w:t>
      </w:r>
    </w:p>
    <w:p>
      <w:pPr>
        <w:spacing w:line="360" w:lineRule="auto"/>
        <w:ind w:left="567" w:hanging="567"/>
        <w:jc w:val="both"/>
        <w:rPr>
          <w:rFonts w:hAnsi="宋体"/>
          <w:kern w:val="2"/>
          <w:sz w:val="21"/>
          <w:szCs w:val="21"/>
          <w:lang w:val="zh-CN"/>
        </w:rPr>
      </w:pPr>
      <w:r>
        <w:rPr>
          <w:rFonts w:ascii="Times New Roman"/>
          <w:kern w:val="2"/>
          <w:sz w:val="21"/>
          <w:szCs w:val="21"/>
          <w:lang w:val="zh-CN"/>
        </w:rPr>
        <w:t>17</w:t>
      </w:r>
      <w:r>
        <w:rPr>
          <w:rFonts w:hAnsi="宋体"/>
          <w:kern w:val="2"/>
          <w:sz w:val="21"/>
          <w:szCs w:val="21"/>
          <w:lang w:val="zh-CN"/>
        </w:rPr>
        <w:t>.</w:t>
      </w:r>
      <w:r>
        <w:rPr>
          <w:rFonts w:ascii="Times New Roman"/>
          <w:kern w:val="2"/>
          <w:sz w:val="21"/>
          <w:szCs w:val="21"/>
          <w:lang w:val="zh-CN"/>
        </w:rPr>
        <w:t>6</w:t>
      </w:r>
      <w:r>
        <w:rPr>
          <w:rFonts w:hAnsi="宋体"/>
          <w:kern w:val="2"/>
          <w:sz w:val="21"/>
          <w:szCs w:val="21"/>
          <w:lang w:val="zh-CN"/>
        </w:rPr>
        <w:tab/>
      </w:r>
      <w:r>
        <w:rPr>
          <w:rFonts w:hint="eastAsia" w:hAnsi="宋体"/>
          <w:kern w:val="2"/>
          <w:sz w:val="21"/>
          <w:szCs w:val="21"/>
          <w:lang w:val="zh-CN"/>
        </w:rPr>
        <w:t>电报、电传、传真的响应概不接受。</w:t>
      </w:r>
    </w:p>
    <w:p>
      <w:pPr>
        <w:spacing w:line="360" w:lineRule="auto"/>
        <w:ind w:left="567" w:hanging="567"/>
        <w:jc w:val="both"/>
        <w:rPr>
          <w:rFonts w:hAnsi="宋体"/>
          <w:kern w:val="2"/>
          <w:sz w:val="21"/>
          <w:szCs w:val="21"/>
          <w:u w:val="single"/>
          <w:lang w:val="zh-CN"/>
        </w:rPr>
      </w:pPr>
    </w:p>
    <w:p>
      <w:pPr>
        <w:pStyle w:val="4"/>
        <w:keepNext/>
        <w:keepLines/>
        <w:tabs>
          <w:tab w:val="left" w:pos="567"/>
        </w:tabs>
        <w:spacing w:line="360" w:lineRule="auto"/>
        <w:ind w:left="1134" w:hanging="1134"/>
        <w:rPr>
          <w:rFonts w:hAnsi="宋体"/>
          <w:b/>
          <w:bCs/>
          <w:kern w:val="44"/>
          <w:sz w:val="21"/>
          <w:szCs w:val="21"/>
          <w:lang w:val="zh-CN"/>
        </w:rPr>
      </w:pPr>
      <w:bookmarkStart w:id="50" w:name="_Toc48039367"/>
      <w:bookmarkStart w:id="51" w:name="_Toc450662867"/>
      <w:r>
        <w:rPr>
          <w:rFonts w:hint="eastAsia" w:hAnsi="宋体"/>
          <w:b/>
          <w:bCs/>
          <w:kern w:val="44"/>
          <w:sz w:val="21"/>
          <w:szCs w:val="21"/>
          <w:lang w:val="zh-CN"/>
        </w:rPr>
        <w:t>四、</w:t>
      </w:r>
      <w:r>
        <w:rPr>
          <w:rFonts w:hAnsi="宋体"/>
          <w:b/>
          <w:bCs/>
          <w:kern w:val="44"/>
          <w:sz w:val="21"/>
          <w:szCs w:val="21"/>
          <w:lang w:val="zh-CN"/>
        </w:rPr>
        <w:tab/>
      </w:r>
      <w:r>
        <w:rPr>
          <w:rFonts w:hint="eastAsia" w:hAnsi="宋体"/>
          <w:b/>
          <w:bCs/>
          <w:kern w:val="44"/>
          <w:sz w:val="21"/>
          <w:szCs w:val="21"/>
          <w:lang w:val="zh-CN"/>
        </w:rPr>
        <w:t>响应文件的递交</w:t>
      </w:r>
      <w:bookmarkEnd w:id="50"/>
      <w:bookmarkEnd w:id="51"/>
    </w:p>
    <w:p>
      <w:pPr>
        <w:tabs>
          <w:tab w:val="left" w:pos="567"/>
        </w:tabs>
        <w:spacing w:line="360" w:lineRule="auto"/>
        <w:ind w:left="567" w:hanging="567"/>
        <w:outlineLvl w:val="2"/>
        <w:rPr>
          <w:rFonts w:hAnsi="宋体"/>
          <w:kern w:val="2"/>
          <w:sz w:val="21"/>
          <w:szCs w:val="21"/>
          <w:lang w:val="zh-CN"/>
        </w:rPr>
      </w:pPr>
      <w:bookmarkStart w:id="52" w:name="_Toc450662868"/>
      <w:bookmarkStart w:id="53" w:name="_Toc48039368"/>
      <w:r>
        <w:rPr>
          <w:rFonts w:ascii="Times New Roman"/>
          <w:kern w:val="2"/>
          <w:sz w:val="21"/>
          <w:szCs w:val="21"/>
          <w:lang w:val="zh-CN"/>
        </w:rPr>
        <w:t>18</w:t>
      </w:r>
      <w:r>
        <w:rPr>
          <w:rFonts w:hAnsi="宋体"/>
          <w:kern w:val="2"/>
          <w:sz w:val="21"/>
          <w:szCs w:val="21"/>
          <w:lang w:val="zh-CN"/>
        </w:rPr>
        <w:tab/>
      </w:r>
      <w:r>
        <w:rPr>
          <w:rFonts w:hint="eastAsia" w:hAnsi="宋体"/>
          <w:kern w:val="2"/>
          <w:sz w:val="21"/>
          <w:szCs w:val="21"/>
          <w:lang w:val="zh-CN"/>
        </w:rPr>
        <w:t>响应文件的密封和标记</w:t>
      </w:r>
      <w:bookmarkEnd w:id="52"/>
      <w:bookmarkEnd w:id="53"/>
    </w:p>
    <w:p>
      <w:pPr>
        <w:tabs>
          <w:tab w:val="left" w:pos="567"/>
        </w:tabs>
        <w:spacing w:line="360" w:lineRule="auto"/>
        <w:ind w:left="567" w:right="18" w:hanging="567"/>
        <w:jc w:val="both"/>
        <w:rPr>
          <w:rFonts w:hAnsi="宋体"/>
          <w:kern w:val="2"/>
          <w:sz w:val="21"/>
          <w:szCs w:val="21"/>
          <w:lang w:val="zh-CN"/>
        </w:rPr>
      </w:pPr>
      <w:r>
        <w:rPr>
          <w:rFonts w:ascii="Times New Roman"/>
          <w:kern w:val="2"/>
          <w:sz w:val="21"/>
          <w:szCs w:val="21"/>
          <w:lang w:val="zh-CN"/>
        </w:rPr>
        <w:t>18</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供应商应将所有正本和副本响应文件（本处不含报价信封）一起密封在一个不透明的外层封装中。</w:t>
      </w:r>
    </w:p>
    <w:p>
      <w:pPr>
        <w:spacing w:line="360" w:lineRule="auto"/>
        <w:ind w:left="567" w:hanging="567"/>
        <w:jc w:val="both"/>
        <w:rPr>
          <w:rFonts w:hAnsi="宋体"/>
          <w:b/>
          <w:bCs/>
          <w:kern w:val="2"/>
          <w:sz w:val="21"/>
          <w:szCs w:val="21"/>
          <w:u w:val="single"/>
          <w:lang w:val="zh-CN"/>
        </w:rPr>
      </w:pPr>
      <w:r>
        <w:rPr>
          <w:rFonts w:ascii="Times New Roman"/>
          <w:kern w:val="2"/>
          <w:sz w:val="21"/>
          <w:szCs w:val="21"/>
          <w:lang w:val="zh-CN"/>
        </w:rPr>
        <w:t>18</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b/>
          <w:bCs/>
          <w:kern w:val="2"/>
          <w:sz w:val="21"/>
          <w:szCs w:val="21"/>
          <w:lang w:val="zh-CN"/>
        </w:rPr>
        <w:t>报价信封应单独密封（</w:t>
      </w:r>
      <w:r>
        <w:rPr>
          <w:rFonts w:hAnsi="宋体"/>
          <w:b/>
          <w:bCs/>
          <w:kern w:val="2"/>
          <w:sz w:val="21"/>
          <w:szCs w:val="21"/>
          <w:lang w:val="zh-CN"/>
        </w:rPr>
        <w:t>“</w:t>
      </w:r>
      <w:r>
        <w:rPr>
          <w:rFonts w:hint="eastAsia" w:hAnsi="宋体"/>
          <w:b/>
          <w:bCs/>
          <w:kern w:val="2"/>
          <w:sz w:val="21"/>
          <w:szCs w:val="21"/>
          <w:lang w:val="zh-CN"/>
        </w:rPr>
        <w:t>电子文件</w:t>
      </w:r>
      <w:r>
        <w:rPr>
          <w:rFonts w:hAnsi="宋体"/>
          <w:b/>
          <w:bCs/>
          <w:kern w:val="2"/>
          <w:sz w:val="21"/>
          <w:szCs w:val="21"/>
          <w:lang w:val="zh-CN"/>
        </w:rPr>
        <w:t>”</w:t>
      </w:r>
      <w:r>
        <w:rPr>
          <w:rFonts w:hint="eastAsia" w:hAnsi="宋体"/>
          <w:b/>
          <w:bCs/>
          <w:kern w:val="2"/>
          <w:sz w:val="21"/>
          <w:szCs w:val="21"/>
          <w:lang w:val="zh-CN"/>
        </w:rPr>
        <w:t>密封于</w:t>
      </w:r>
      <w:r>
        <w:rPr>
          <w:rFonts w:hAnsi="宋体"/>
          <w:b/>
          <w:bCs/>
          <w:kern w:val="2"/>
          <w:sz w:val="21"/>
          <w:szCs w:val="21"/>
          <w:lang w:val="zh-CN"/>
        </w:rPr>
        <w:t>“</w:t>
      </w:r>
      <w:r>
        <w:rPr>
          <w:rFonts w:hint="eastAsia" w:hAnsi="宋体"/>
          <w:b/>
          <w:bCs/>
          <w:kern w:val="2"/>
          <w:sz w:val="21"/>
          <w:szCs w:val="21"/>
          <w:lang w:val="zh-CN"/>
        </w:rPr>
        <w:t>报价信封</w:t>
      </w:r>
      <w:r>
        <w:rPr>
          <w:rFonts w:hAnsi="宋体"/>
          <w:b/>
          <w:bCs/>
          <w:kern w:val="2"/>
          <w:sz w:val="21"/>
          <w:szCs w:val="21"/>
          <w:lang w:val="zh-CN"/>
        </w:rPr>
        <w:t>”</w:t>
      </w:r>
      <w:r>
        <w:rPr>
          <w:rFonts w:hint="eastAsia" w:hAnsi="宋体"/>
          <w:b/>
          <w:bCs/>
          <w:kern w:val="2"/>
          <w:sz w:val="21"/>
          <w:szCs w:val="21"/>
          <w:lang w:val="zh-CN"/>
        </w:rPr>
        <w:t>内），与</w:t>
      </w:r>
      <w:r>
        <w:rPr>
          <w:rFonts w:ascii="Times New Roman"/>
          <w:b/>
          <w:bCs/>
          <w:kern w:val="2"/>
          <w:sz w:val="21"/>
          <w:szCs w:val="21"/>
          <w:lang w:val="zh-CN"/>
        </w:rPr>
        <w:t>18</w:t>
      </w:r>
      <w:r>
        <w:rPr>
          <w:rFonts w:hint="eastAsia" w:hAnsi="宋体"/>
          <w:b/>
          <w:bCs/>
          <w:kern w:val="2"/>
          <w:sz w:val="21"/>
          <w:szCs w:val="21"/>
          <w:lang w:val="zh-CN"/>
        </w:rPr>
        <w:t>.</w:t>
      </w:r>
      <w:r>
        <w:rPr>
          <w:rFonts w:ascii="Times New Roman"/>
          <w:b/>
          <w:bCs/>
          <w:kern w:val="2"/>
          <w:sz w:val="21"/>
          <w:szCs w:val="21"/>
          <w:lang w:val="zh-CN"/>
        </w:rPr>
        <w:t>1</w:t>
      </w:r>
      <w:r>
        <w:rPr>
          <w:rFonts w:hint="eastAsia" w:hAnsi="宋体"/>
          <w:b/>
          <w:bCs/>
          <w:kern w:val="2"/>
          <w:sz w:val="21"/>
          <w:szCs w:val="21"/>
          <w:lang w:val="zh-CN"/>
        </w:rPr>
        <w:t>款的响应文件一同提交。</w:t>
      </w:r>
    </w:p>
    <w:p>
      <w:pPr>
        <w:spacing w:line="360" w:lineRule="auto"/>
        <w:ind w:left="567" w:right="18" w:hanging="567"/>
        <w:jc w:val="both"/>
        <w:rPr>
          <w:rFonts w:hAnsi="宋体"/>
          <w:kern w:val="2"/>
          <w:sz w:val="21"/>
          <w:szCs w:val="21"/>
          <w:lang w:val="zh-CN"/>
        </w:rPr>
      </w:pPr>
      <w:r>
        <w:rPr>
          <w:rFonts w:ascii="Times New Roman"/>
          <w:kern w:val="2"/>
          <w:sz w:val="21"/>
          <w:szCs w:val="21"/>
          <w:lang w:val="zh-CN"/>
        </w:rPr>
        <w:t>18</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响应文件密封封装标记：</w:t>
      </w:r>
    </w:p>
    <w:p>
      <w:pPr>
        <w:spacing w:line="360" w:lineRule="auto"/>
        <w:ind w:left="567" w:right="141" w:hanging="567" w:hangingChars="27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）外层密封封装表面应正确标明供应商名称、地址、项目名称、项目编号、响应文件名称、并注明</w:t>
      </w:r>
      <w:r>
        <w:rPr>
          <w:rFonts w:hint="eastAsia" w:hAnsi="宋体"/>
          <w:kern w:val="2"/>
          <w:sz w:val="21"/>
          <w:szCs w:val="21"/>
        </w:rPr>
        <w:t>响应文件递交截止日期和时间之前不得开封</w:t>
      </w:r>
      <w:r>
        <w:rPr>
          <w:rFonts w:hint="eastAsia" w:hAnsi="宋体"/>
          <w:kern w:val="2"/>
          <w:sz w:val="21"/>
          <w:szCs w:val="21"/>
          <w:lang w:val="zh-CN"/>
        </w:rPr>
        <w:t>（在封口位置的封条上标注注明），封口位置的封条上须加盖供应商法人公章。</w:t>
      </w:r>
    </w:p>
    <w:p>
      <w:pPr>
        <w:spacing w:line="360" w:lineRule="auto"/>
        <w:ind w:left="1134" w:right="35" w:hanging="1134"/>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）响应文件已密封但不按前述标志封包，由此而引起的提前开封或错放责任由供应商承担。</w:t>
      </w:r>
    </w:p>
    <w:p>
      <w:pPr>
        <w:tabs>
          <w:tab w:val="left" w:pos="567"/>
        </w:tabs>
        <w:spacing w:line="360" w:lineRule="auto"/>
        <w:ind w:left="567" w:right="18" w:hanging="567"/>
        <w:jc w:val="both"/>
        <w:rPr>
          <w:rFonts w:hAnsi="宋体"/>
          <w:kern w:val="2"/>
          <w:sz w:val="21"/>
          <w:szCs w:val="21"/>
          <w:lang w:val="zh-CN"/>
        </w:rPr>
      </w:pPr>
      <w:r>
        <w:rPr>
          <w:rFonts w:ascii="Times New Roman"/>
          <w:kern w:val="2"/>
          <w:sz w:val="21"/>
          <w:szCs w:val="21"/>
          <w:lang w:val="zh-CN"/>
        </w:rPr>
        <w:t>18</w:t>
      </w:r>
      <w:r>
        <w:rPr>
          <w:rFonts w:hAnsi="宋体"/>
          <w:kern w:val="2"/>
          <w:sz w:val="21"/>
          <w:szCs w:val="21"/>
          <w:lang w:val="zh-CN"/>
        </w:rPr>
        <w:t>.</w:t>
      </w:r>
      <w:r>
        <w:rPr>
          <w:rFonts w:ascii="Times New Roman"/>
          <w:kern w:val="2"/>
          <w:sz w:val="21"/>
          <w:szCs w:val="21"/>
          <w:lang w:val="zh-CN"/>
        </w:rPr>
        <w:t>4</w:t>
      </w:r>
      <w:r>
        <w:rPr>
          <w:rFonts w:hAnsi="宋体"/>
          <w:kern w:val="2"/>
          <w:sz w:val="21"/>
          <w:szCs w:val="21"/>
          <w:lang w:val="zh-CN"/>
        </w:rPr>
        <w:tab/>
      </w:r>
      <w:r>
        <w:rPr>
          <w:rFonts w:hint="eastAsia" w:hAnsi="宋体"/>
          <w:kern w:val="2"/>
          <w:sz w:val="21"/>
          <w:szCs w:val="21"/>
          <w:lang w:val="zh-CN"/>
        </w:rPr>
        <w:t>如果密封封装未按本款规定密封和标记，采购代理机构对响应文件的误投或提前拆封不负责任。对由此造成提前开封的响应文件，采购代理机构予以拒绝，并退回供应商。</w:t>
      </w:r>
    </w:p>
    <w:p>
      <w:pPr>
        <w:tabs>
          <w:tab w:val="left" w:pos="567"/>
        </w:tabs>
        <w:spacing w:line="360" w:lineRule="auto"/>
        <w:ind w:left="630" w:right="18" w:hanging="630" w:hangingChars="300"/>
        <w:jc w:val="both"/>
        <w:rPr>
          <w:rFonts w:hAnsi="宋体"/>
          <w:kern w:val="2"/>
          <w:sz w:val="21"/>
          <w:szCs w:val="21"/>
        </w:rPr>
      </w:pPr>
    </w:p>
    <w:p>
      <w:pPr>
        <w:tabs>
          <w:tab w:val="left" w:pos="567"/>
        </w:tabs>
        <w:spacing w:line="360" w:lineRule="auto"/>
        <w:ind w:left="567" w:hanging="567"/>
        <w:outlineLvl w:val="2"/>
        <w:rPr>
          <w:rFonts w:hAnsi="宋体"/>
          <w:kern w:val="2"/>
          <w:sz w:val="21"/>
          <w:szCs w:val="21"/>
          <w:lang w:val="zh-CN"/>
        </w:rPr>
      </w:pPr>
      <w:bookmarkStart w:id="54" w:name="_Toc48039369"/>
      <w:bookmarkStart w:id="55" w:name="_Toc450662869"/>
      <w:r>
        <w:rPr>
          <w:rFonts w:ascii="Times New Roman"/>
          <w:kern w:val="2"/>
          <w:sz w:val="21"/>
          <w:szCs w:val="21"/>
          <w:lang w:val="zh-CN"/>
        </w:rPr>
        <w:t>19</w:t>
      </w:r>
      <w:r>
        <w:rPr>
          <w:rFonts w:hAnsi="宋体"/>
          <w:kern w:val="2"/>
          <w:sz w:val="21"/>
          <w:szCs w:val="21"/>
          <w:lang w:val="zh-CN"/>
        </w:rPr>
        <w:tab/>
      </w:r>
      <w:r>
        <w:rPr>
          <w:rFonts w:hint="eastAsia" w:hAnsi="宋体"/>
          <w:kern w:val="2"/>
          <w:sz w:val="21"/>
          <w:szCs w:val="21"/>
          <w:lang w:val="zh-CN"/>
        </w:rPr>
        <w:t>递交响应文件的截止日期</w:t>
      </w:r>
      <w:bookmarkEnd w:id="54"/>
      <w:bookmarkEnd w:id="55"/>
    </w:p>
    <w:p>
      <w:pPr>
        <w:tabs>
          <w:tab w:val="left" w:pos="567"/>
        </w:tabs>
        <w:spacing w:line="360" w:lineRule="auto"/>
        <w:ind w:left="567" w:hanging="567"/>
        <w:jc w:val="both"/>
        <w:rPr>
          <w:rFonts w:hAnsi="宋体"/>
          <w:kern w:val="2"/>
          <w:sz w:val="21"/>
          <w:szCs w:val="21"/>
          <w:lang w:val="zh-CN"/>
        </w:rPr>
      </w:pPr>
      <w:r>
        <w:rPr>
          <w:rFonts w:ascii="Times New Roman"/>
          <w:kern w:val="2"/>
          <w:sz w:val="21"/>
          <w:szCs w:val="21"/>
          <w:lang w:val="zh-CN"/>
        </w:rPr>
        <w:t>19</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采购代理机构收到响应文件的时间不得迟于第一篇</w:t>
      </w:r>
      <w:r>
        <w:rPr>
          <w:rFonts w:hAnsi="宋体"/>
          <w:kern w:val="2"/>
          <w:sz w:val="21"/>
          <w:szCs w:val="21"/>
          <w:lang w:val="zh-CN"/>
        </w:rPr>
        <w:t>“</w:t>
      </w:r>
      <w:r>
        <w:rPr>
          <w:rFonts w:hint="eastAsia" w:hAnsi="宋体"/>
          <w:kern w:val="2"/>
          <w:sz w:val="21"/>
          <w:szCs w:val="21"/>
          <w:lang w:val="zh-CN"/>
        </w:rPr>
        <w:t>竞争性谈判公告</w:t>
      </w:r>
      <w:r>
        <w:rPr>
          <w:rFonts w:hAnsi="宋体"/>
          <w:kern w:val="2"/>
          <w:sz w:val="21"/>
          <w:szCs w:val="21"/>
          <w:lang w:val="zh-CN"/>
        </w:rPr>
        <w:t>”</w:t>
      </w:r>
      <w:r>
        <w:rPr>
          <w:rFonts w:hint="eastAsia" w:hAnsi="宋体"/>
          <w:kern w:val="2"/>
          <w:sz w:val="21"/>
          <w:szCs w:val="21"/>
          <w:lang w:val="zh-CN"/>
        </w:rPr>
        <w:t>中规定的截止时间。</w:t>
      </w:r>
    </w:p>
    <w:p>
      <w:pPr>
        <w:spacing w:line="360" w:lineRule="auto"/>
        <w:ind w:left="567" w:hanging="567"/>
        <w:jc w:val="both"/>
        <w:rPr>
          <w:rFonts w:hAnsi="宋体"/>
          <w:kern w:val="2"/>
          <w:sz w:val="21"/>
          <w:szCs w:val="21"/>
          <w:lang w:val="zh-CN"/>
        </w:rPr>
      </w:pPr>
      <w:r>
        <w:rPr>
          <w:rFonts w:ascii="Times New Roman"/>
          <w:kern w:val="2"/>
          <w:sz w:val="21"/>
          <w:szCs w:val="21"/>
          <w:lang w:val="zh-CN"/>
        </w:rPr>
        <w:t>19</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采购代理机构可按照第</w:t>
      </w:r>
      <w:r>
        <w:rPr>
          <w:rFonts w:ascii="Times New Roman"/>
          <w:kern w:val="2"/>
          <w:sz w:val="21"/>
          <w:szCs w:val="21"/>
          <w:lang w:val="zh-CN"/>
        </w:rPr>
        <w:t>7</w:t>
      </w:r>
      <w:r>
        <w:rPr>
          <w:rFonts w:hint="eastAsia" w:hAnsi="宋体"/>
          <w:kern w:val="2"/>
          <w:sz w:val="21"/>
          <w:szCs w:val="21"/>
          <w:lang w:val="zh-CN"/>
        </w:rPr>
        <w:t>条的规定修改竞争性谈判文件并酌情延长递交响应文件的截止时间，因此，已规定的采购代理机构和供应商的一切权利和义务将按延期后的递交响应文件截止时间履行。</w:t>
      </w:r>
    </w:p>
    <w:p>
      <w:pPr>
        <w:spacing w:line="360" w:lineRule="auto"/>
        <w:ind w:left="567" w:hanging="567"/>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56" w:name="_Toc450662870"/>
      <w:bookmarkStart w:id="57" w:name="_Toc48039370"/>
      <w:r>
        <w:rPr>
          <w:rFonts w:ascii="Times New Roman"/>
          <w:kern w:val="2"/>
          <w:sz w:val="21"/>
          <w:szCs w:val="21"/>
          <w:lang w:val="zh-CN"/>
        </w:rPr>
        <w:t>20</w:t>
      </w:r>
      <w:r>
        <w:rPr>
          <w:rFonts w:hAnsi="宋体"/>
          <w:kern w:val="2"/>
          <w:sz w:val="21"/>
          <w:szCs w:val="21"/>
          <w:lang w:val="zh-CN"/>
        </w:rPr>
        <w:tab/>
      </w:r>
      <w:r>
        <w:rPr>
          <w:rFonts w:hint="eastAsia" w:hAnsi="宋体"/>
          <w:kern w:val="2"/>
          <w:sz w:val="21"/>
          <w:szCs w:val="21"/>
          <w:lang w:val="zh-CN"/>
        </w:rPr>
        <w:t>迟交的响应文件</w:t>
      </w:r>
      <w:bookmarkEnd w:id="56"/>
      <w:bookmarkEnd w:id="57"/>
    </w:p>
    <w:p>
      <w:pPr>
        <w:spacing w:line="360" w:lineRule="auto"/>
        <w:ind w:firstLine="567"/>
        <w:jc w:val="both"/>
        <w:rPr>
          <w:rFonts w:hAnsi="宋体"/>
          <w:kern w:val="2"/>
          <w:sz w:val="21"/>
          <w:szCs w:val="21"/>
          <w:lang w:val="zh-CN"/>
        </w:rPr>
      </w:pPr>
      <w:r>
        <w:rPr>
          <w:rFonts w:hint="eastAsia" w:hAnsi="宋体"/>
          <w:kern w:val="2"/>
          <w:sz w:val="21"/>
          <w:szCs w:val="21"/>
          <w:lang w:val="zh-CN"/>
        </w:rPr>
        <w:t>根据第</w:t>
      </w:r>
      <w:r>
        <w:rPr>
          <w:rFonts w:ascii="Times New Roman"/>
          <w:kern w:val="2"/>
          <w:sz w:val="21"/>
          <w:szCs w:val="21"/>
          <w:lang w:val="zh-CN"/>
        </w:rPr>
        <w:t>19</w:t>
      </w:r>
      <w:bookmarkStart w:id="58" w:name="_Hlk29840178"/>
      <w:r>
        <w:rPr>
          <w:rFonts w:hint="eastAsia" w:hAnsi="宋体"/>
          <w:kern w:val="2"/>
          <w:sz w:val="21"/>
          <w:szCs w:val="21"/>
          <w:lang w:val="zh-CN"/>
        </w:rPr>
        <w:t>条</w:t>
      </w:r>
      <w:bookmarkEnd w:id="58"/>
      <w:r>
        <w:rPr>
          <w:rFonts w:hint="eastAsia" w:hAnsi="宋体"/>
          <w:kern w:val="2"/>
          <w:sz w:val="21"/>
          <w:szCs w:val="21"/>
          <w:lang w:val="zh-CN"/>
        </w:rPr>
        <w:t>规定，采购代理机构将拒绝任何晚于递交响应文件的截止时间交到的响应文件。</w:t>
      </w:r>
    </w:p>
    <w:p>
      <w:pPr>
        <w:spacing w:line="360" w:lineRule="auto"/>
        <w:ind w:firstLine="567"/>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59" w:name="_Toc48039371"/>
      <w:bookmarkStart w:id="60" w:name="_Toc450662871"/>
      <w:r>
        <w:rPr>
          <w:rFonts w:ascii="Times New Roman"/>
          <w:kern w:val="2"/>
          <w:sz w:val="21"/>
          <w:szCs w:val="21"/>
          <w:lang w:val="zh-CN"/>
        </w:rPr>
        <w:t>21</w:t>
      </w:r>
      <w:r>
        <w:rPr>
          <w:rFonts w:hAnsi="宋体"/>
          <w:kern w:val="2"/>
          <w:sz w:val="21"/>
          <w:szCs w:val="21"/>
          <w:lang w:val="zh-CN"/>
        </w:rPr>
        <w:tab/>
      </w:r>
      <w:r>
        <w:rPr>
          <w:rFonts w:hint="eastAsia" w:hAnsi="宋体"/>
          <w:kern w:val="2"/>
          <w:sz w:val="21"/>
          <w:szCs w:val="21"/>
          <w:lang w:val="zh-CN"/>
        </w:rPr>
        <w:t>响应文件的修改和撤回</w:t>
      </w:r>
      <w:bookmarkEnd w:id="59"/>
      <w:bookmarkEnd w:id="60"/>
    </w:p>
    <w:p>
      <w:pPr>
        <w:tabs>
          <w:tab w:val="left" w:pos="567"/>
        </w:tabs>
        <w:spacing w:line="360" w:lineRule="auto"/>
        <w:ind w:left="567" w:right="18" w:hanging="567"/>
        <w:jc w:val="both"/>
        <w:rPr>
          <w:rFonts w:hAnsi="宋体"/>
          <w:kern w:val="2"/>
          <w:sz w:val="21"/>
          <w:szCs w:val="21"/>
          <w:lang w:val="zh-CN"/>
        </w:rPr>
      </w:pPr>
      <w:r>
        <w:rPr>
          <w:rFonts w:ascii="Times New Roman"/>
          <w:kern w:val="2"/>
          <w:sz w:val="21"/>
          <w:szCs w:val="21"/>
          <w:lang w:val="zh-CN"/>
        </w:rPr>
        <w:t>21</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供应商在提交响应文件后可对其响应文件进行修改或撤回，但采购代理机构须在提交响应文件截止日期前收到该修改或撤回的书面通知。</w:t>
      </w:r>
    </w:p>
    <w:p>
      <w:pPr>
        <w:spacing w:line="360" w:lineRule="auto"/>
        <w:ind w:left="567" w:right="18" w:hanging="567"/>
        <w:jc w:val="both"/>
        <w:rPr>
          <w:rFonts w:hAnsi="宋体"/>
          <w:kern w:val="2"/>
          <w:sz w:val="21"/>
          <w:szCs w:val="21"/>
          <w:lang w:val="zh-CN"/>
        </w:rPr>
      </w:pPr>
      <w:r>
        <w:rPr>
          <w:rFonts w:ascii="Times New Roman"/>
          <w:kern w:val="2"/>
          <w:sz w:val="21"/>
          <w:szCs w:val="21"/>
          <w:lang w:val="zh-CN"/>
        </w:rPr>
        <w:t>21</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供应商对响应文件的修改或撤回的通知应按第</w:t>
      </w:r>
      <w:r>
        <w:rPr>
          <w:rFonts w:ascii="Times New Roman"/>
          <w:kern w:val="2"/>
          <w:sz w:val="21"/>
          <w:szCs w:val="21"/>
          <w:lang w:val="zh-CN"/>
        </w:rPr>
        <w:t>17</w:t>
      </w:r>
      <w:r>
        <w:rPr>
          <w:rFonts w:hint="eastAsia" w:hAnsi="宋体"/>
          <w:kern w:val="2"/>
          <w:sz w:val="21"/>
          <w:szCs w:val="21"/>
          <w:lang w:val="zh-CN"/>
        </w:rPr>
        <w:t>条和第</w:t>
      </w:r>
      <w:r>
        <w:rPr>
          <w:rFonts w:ascii="Times New Roman"/>
          <w:kern w:val="2"/>
          <w:sz w:val="21"/>
          <w:szCs w:val="21"/>
          <w:lang w:val="zh-CN"/>
        </w:rPr>
        <w:t>18</w:t>
      </w:r>
      <w:r>
        <w:rPr>
          <w:rFonts w:hint="eastAsia" w:hAnsi="宋体"/>
          <w:kern w:val="2"/>
          <w:sz w:val="21"/>
          <w:szCs w:val="21"/>
          <w:lang w:val="zh-CN"/>
        </w:rPr>
        <w:t>条规定进行准备、密封、标注和递送。</w:t>
      </w:r>
    </w:p>
    <w:p>
      <w:pPr>
        <w:spacing w:line="360" w:lineRule="auto"/>
        <w:ind w:left="567" w:right="18" w:hanging="567"/>
        <w:jc w:val="both"/>
        <w:rPr>
          <w:rFonts w:hAnsi="宋体"/>
          <w:kern w:val="2"/>
          <w:sz w:val="21"/>
          <w:szCs w:val="21"/>
          <w:lang w:val="zh-CN"/>
        </w:rPr>
      </w:pPr>
      <w:r>
        <w:rPr>
          <w:rFonts w:ascii="Times New Roman"/>
          <w:kern w:val="2"/>
          <w:sz w:val="21"/>
          <w:szCs w:val="21"/>
          <w:lang w:val="zh-CN"/>
        </w:rPr>
        <w:t>21</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递交响应文件截止时间后不得修改响应文件。</w:t>
      </w:r>
    </w:p>
    <w:p>
      <w:pPr>
        <w:spacing w:line="360" w:lineRule="auto"/>
        <w:ind w:left="567" w:right="18" w:hanging="567"/>
        <w:jc w:val="both"/>
        <w:rPr>
          <w:rFonts w:hAnsi="宋体"/>
          <w:kern w:val="2"/>
          <w:sz w:val="21"/>
          <w:szCs w:val="21"/>
          <w:lang w:val="zh-CN"/>
        </w:rPr>
      </w:pPr>
      <w:r>
        <w:rPr>
          <w:rFonts w:ascii="Times New Roman"/>
          <w:kern w:val="2"/>
          <w:sz w:val="21"/>
          <w:szCs w:val="21"/>
          <w:lang w:val="zh-CN"/>
        </w:rPr>
        <w:t>21</w:t>
      </w:r>
      <w:r>
        <w:rPr>
          <w:rFonts w:hAnsi="宋体"/>
          <w:kern w:val="2"/>
          <w:sz w:val="21"/>
          <w:szCs w:val="21"/>
          <w:lang w:val="zh-CN"/>
        </w:rPr>
        <w:t>.</w:t>
      </w:r>
      <w:r>
        <w:rPr>
          <w:rFonts w:ascii="Times New Roman"/>
          <w:kern w:val="2"/>
          <w:sz w:val="21"/>
          <w:szCs w:val="21"/>
          <w:lang w:val="zh-CN"/>
        </w:rPr>
        <w:t>4</w:t>
      </w:r>
      <w:r>
        <w:rPr>
          <w:rFonts w:hAnsi="宋体"/>
          <w:kern w:val="2"/>
          <w:sz w:val="21"/>
          <w:szCs w:val="21"/>
          <w:lang w:val="zh-CN"/>
        </w:rPr>
        <w:tab/>
      </w:r>
      <w:r>
        <w:rPr>
          <w:rFonts w:hint="eastAsia" w:hAnsi="宋体"/>
          <w:kern w:val="2"/>
          <w:sz w:val="21"/>
          <w:szCs w:val="21"/>
          <w:lang w:val="zh-CN"/>
        </w:rPr>
        <w:t>除响应供应商在提交最后报价之前根据谈判情况退出谈判的情形外，供应商不得在递交响应文件截止时间后或在第</w:t>
      </w:r>
      <w:r>
        <w:rPr>
          <w:rFonts w:ascii="Times New Roman"/>
          <w:kern w:val="2"/>
          <w:sz w:val="21"/>
          <w:szCs w:val="21"/>
          <w:lang w:val="zh-CN"/>
        </w:rPr>
        <w:t>16</w:t>
      </w:r>
      <w:r>
        <w:rPr>
          <w:rFonts w:hint="eastAsia" w:hAnsi="宋体"/>
          <w:kern w:val="2"/>
          <w:sz w:val="21"/>
          <w:szCs w:val="21"/>
          <w:lang w:val="zh-CN"/>
        </w:rPr>
        <w:t>条规定的响应文件有效期期满前撤销响应文件。否则采购代理机构将按第</w:t>
      </w:r>
      <w:r>
        <w:rPr>
          <w:rFonts w:ascii="Times New Roman"/>
          <w:kern w:val="2"/>
          <w:sz w:val="21"/>
          <w:szCs w:val="21"/>
          <w:lang w:val="zh-CN"/>
        </w:rPr>
        <w:t>15</w:t>
      </w:r>
      <w:r>
        <w:rPr>
          <w:rFonts w:hAnsi="宋体"/>
          <w:kern w:val="2"/>
          <w:sz w:val="21"/>
          <w:szCs w:val="21"/>
          <w:lang w:val="zh-CN"/>
        </w:rPr>
        <w:t>.</w:t>
      </w:r>
      <w:r>
        <w:rPr>
          <w:rFonts w:ascii="Times New Roman"/>
          <w:kern w:val="2"/>
          <w:sz w:val="21"/>
          <w:szCs w:val="21"/>
          <w:lang w:val="zh-CN"/>
        </w:rPr>
        <w:t>7</w:t>
      </w:r>
      <w:r>
        <w:rPr>
          <w:rFonts w:hint="eastAsia" w:hAnsi="宋体"/>
          <w:kern w:val="2"/>
          <w:sz w:val="21"/>
          <w:szCs w:val="21"/>
          <w:lang w:val="zh-CN"/>
        </w:rPr>
        <w:t>款（</w:t>
      </w:r>
      <w:r>
        <w:rPr>
          <w:rFonts w:ascii="Times New Roman"/>
          <w:kern w:val="2"/>
          <w:sz w:val="21"/>
          <w:szCs w:val="21"/>
          <w:lang w:val="zh-CN"/>
        </w:rPr>
        <w:t>1</w:t>
      </w:r>
      <w:r>
        <w:rPr>
          <w:rFonts w:hint="eastAsia" w:hAnsi="宋体"/>
          <w:kern w:val="2"/>
          <w:sz w:val="21"/>
          <w:szCs w:val="21"/>
          <w:lang w:val="zh-CN"/>
        </w:rPr>
        <w:t>）规定不予退还其谈判保证金。</w:t>
      </w:r>
    </w:p>
    <w:p>
      <w:pPr>
        <w:spacing w:line="360" w:lineRule="auto"/>
        <w:ind w:left="567" w:right="18" w:hanging="567"/>
        <w:jc w:val="both"/>
        <w:rPr>
          <w:rFonts w:hAnsi="宋体"/>
          <w:kern w:val="2"/>
          <w:sz w:val="21"/>
          <w:szCs w:val="21"/>
          <w:lang w:val="zh-CN"/>
        </w:rPr>
      </w:pPr>
    </w:p>
    <w:p>
      <w:pPr>
        <w:pStyle w:val="4"/>
        <w:keepNext/>
        <w:keepLines/>
        <w:tabs>
          <w:tab w:val="left" w:pos="567"/>
        </w:tabs>
        <w:spacing w:line="360" w:lineRule="auto"/>
        <w:ind w:left="1134" w:hanging="1134"/>
        <w:rPr>
          <w:rFonts w:hAnsi="宋体"/>
          <w:b/>
          <w:bCs/>
          <w:kern w:val="44"/>
          <w:sz w:val="21"/>
          <w:szCs w:val="21"/>
          <w:lang w:val="zh-CN"/>
        </w:rPr>
      </w:pPr>
      <w:bookmarkStart w:id="61" w:name="_Toc450662872"/>
      <w:bookmarkStart w:id="62" w:name="_Toc48039372"/>
      <w:r>
        <w:rPr>
          <w:rFonts w:hint="eastAsia" w:hAnsi="宋体"/>
          <w:b/>
          <w:bCs/>
          <w:kern w:val="44"/>
          <w:sz w:val="21"/>
          <w:szCs w:val="21"/>
          <w:lang w:val="zh-CN"/>
        </w:rPr>
        <w:t>五、</w:t>
      </w:r>
      <w:r>
        <w:rPr>
          <w:rFonts w:hAnsi="宋体"/>
          <w:b/>
          <w:bCs/>
          <w:kern w:val="44"/>
          <w:sz w:val="21"/>
          <w:szCs w:val="21"/>
          <w:lang w:val="zh-CN"/>
        </w:rPr>
        <w:tab/>
      </w:r>
      <w:bookmarkEnd w:id="61"/>
      <w:r>
        <w:rPr>
          <w:rFonts w:hint="eastAsia" w:hAnsi="宋体"/>
          <w:b/>
          <w:bCs/>
          <w:kern w:val="44"/>
          <w:sz w:val="21"/>
          <w:szCs w:val="21"/>
          <w:lang w:val="zh-CN"/>
        </w:rPr>
        <w:t>竞争性谈判流程</w:t>
      </w:r>
      <w:bookmarkEnd w:id="62"/>
    </w:p>
    <w:p>
      <w:pPr>
        <w:tabs>
          <w:tab w:val="left" w:pos="567"/>
        </w:tabs>
        <w:spacing w:line="360" w:lineRule="auto"/>
        <w:ind w:left="567" w:hanging="567"/>
        <w:outlineLvl w:val="2"/>
        <w:rPr>
          <w:rFonts w:hAnsi="宋体"/>
          <w:kern w:val="2"/>
          <w:sz w:val="21"/>
          <w:szCs w:val="21"/>
          <w:lang w:val="zh-CN"/>
        </w:rPr>
      </w:pPr>
      <w:bookmarkStart w:id="63" w:name="_Toc450662873"/>
      <w:bookmarkStart w:id="64" w:name="_Toc48039373"/>
      <w:r>
        <w:rPr>
          <w:rFonts w:ascii="Times New Roman"/>
          <w:kern w:val="2"/>
          <w:sz w:val="21"/>
          <w:szCs w:val="21"/>
          <w:lang w:val="zh-CN"/>
        </w:rPr>
        <w:t>22</w:t>
      </w:r>
      <w:r>
        <w:rPr>
          <w:rFonts w:hAnsi="宋体"/>
          <w:kern w:val="2"/>
          <w:sz w:val="21"/>
          <w:szCs w:val="21"/>
          <w:lang w:val="zh-CN"/>
        </w:rPr>
        <w:tab/>
      </w:r>
      <w:bookmarkEnd w:id="63"/>
      <w:r>
        <w:rPr>
          <w:rFonts w:hint="eastAsia" w:hAnsi="宋体"/>
          <w:kern w:val="2"/>
          <w:sz w:val="21"/>
          <w:szCs w:val="21"/>
          <w:lang w:val="zh-CN"/>
        </w:rPr>
        <w:t>响应文件的拆封</w:t>
      </w:r>
      <w:bookmarkEnd w:id="64"/>
    </w:p>
    <w:p>
      <w:pPr>
        <w:spacing w:line="360" w:lineRule="auto"/>
        <w:ind w:left="567" w:hanging="567"/>
        <w:jc w:val="both"/>
        <w:rPr>
          <w:rFonts w:hAnsi="宋体"/>
          <w:kern w:val="2"/>
          <w:sz w:val="21"/>
          <w:szCs w:val="21"/>
          <w:lang w:val="zh-CN"/>
        </w:rPr>
      </w:pPr>
      <w:r>
        <w:rPr>
          <w:rFonts w:ascii="Times New Roman"/>
          <w:kern w:val="2"/>
          <w:sz w:val="21"/>
          <w:szCs w:val="21"/>
          <w:lang w:val="zh-CN"/>
        </w:rPr>
        <w:t>22</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采购代理机构在供应商代表自愿出席的情况下，在第一篇</w:t>
      </w:r>
      <w:r>
        <w:rPr>
          <w:rFonts w:hAnsi="宋体"/>
          <w:kern w:val="2"/>
          <w:sz w:val="21"/>
          <w:szCs w:val="21"/>
          <w:lang w:val="zh-CN"/>
        </w:rPr>
        <w:t>“</w:t>
      </w:r>
      <w:r>
        <w:fldChar w:fldCharType="begin"/>
      </w:r>
      <w:r>
        <w:instrText xml:space="preserve"> HYPERLINK "file:///D:\\用户目录\\我的文档\\WeChat%20Files\\wxid_gyngov7jc31g22\\FileStorage\\File\\Documents\\WeChat%20Files\\Tony-deng-diunimie\\FileStorage\\File\\Documents\\tencent%20files\\549525568\\Documents\\WeChat%20Files\\Tony-deng-diunimie\\FileStorage\\File\\AppData\\Roaming\\Microsoft\\Word\\l" </w:instrText>
      </w:r>
      <w:r>
        <w:fldChar w:fldCharType="separate"/>
      </w:r>
      <w:r>
        <w:rPr>
          <w:rFonts w:hint="eastAsia" w:hAnsi="宋体"/>
          <w:kern w:val="2"/>
          <w:sz w:val="21"/>
          <w:szCs w:val="21"/>
          <w:lang w:val="zh-CN"/>
        </w:rPr>
        <w:t>竞争性谈判公告</w:t>
      </w:r>
      <w:r>
        <w:rPr>
          <w:rFonts w:hint="eastAsia" w:hAnsi="宋体"/>
          <w:kern w:val="2"/>
          <w:sz w:val="21"/>
          <w:szCs w:val="21"/>
          <w:lang w:val="zh-CN"/>
        </w:rPr>
        <w:fldChar w:fldCharType="end"/>
      </w:r>
      <w:r>
        <w:rPr>
          <w:rFonts w:hAnsi="宋体"/>
          <w:kern w:val="2"/>
          <w:sz w:val="21"/>
          <w:szCs w:val="21"/>
          <w:lang w:val="zh-CN"/>
        </w:rPr>
        <w:t>”</w:t>
      </w:r>
      <w:r>
        <w:rPr>
          <w:rFonts w:hint="eastAsia" w:hAnsi="宋体"/>
          <w:kern w:val="2"/>
          <w:sz w:val="21"/>
          <w:szCs w:val="21"/>
          <w:lang w:val="zh-CN"/>
        </w:rPr>
        <w:t>规定的地点和时间谈判，出席代表需登记以示出席。</w:t>
      </w:r>
    </w:p>
    <w:p>
      <w:pPr>
        <w:spacing w:line="360" w:lineRule="auto"/>
        <w:ind w:left="567" w:hanging="567"/>
        <w:jc w:val="both"/>
        <w:rPr>
          <w:rFonts w:hAnsi="宋体"/>
          <w:kern w:val="2"/>
          <w:sz w:val="21"/>
          <w:szCs w:val="21"/>
          <w:lang w:val="zh-CN"/>
        </w:rPr>
      </w:pPr>
      <w:r>
        <w:rPr>
          <w:rFonts w:ascii="Times New Roman"/>
          <w:kern w:val="2"/>
          <w:sz w:val="21"/>
          <w:szCs w:val="21"/>
          <w:lang w:val="zh-CN"/>
        </w:rPr>
        <w:t>22</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响应文件拆封在谈判文件规定的竞争性谈判时间进行，拆封地点为谈判文件中预先确定的谈判地点。</w:t>
      </w:r>
    </w:p>
    <w:p>
      <w:pPr>
        <w:spacing w:line="360" w:lineRule="auto"/>
        <w:ind w:left="567" w:hanging="567"/>
        <w:jc w:val="both"/>
        <w:rPr>
          <w:rFonts w:hAnsi="宋体"/>
          <w:kern w:val="2"/>
          <w:sz w:val="21"/>
          <w:szCs w:val="21"/>
          <w:lang w:val="zh-CN"/>
        </w:rPr>
      </w:pPr>
      <w:r>
        <w:rPr>
          <w:rFonts w:ascii="Times New Roman"/>
          <w:kern w:val="2"/>
          <w:sz w:val="21"/>
          <w:szCs w:val="21"/>
          <w:lang w:val="zh-CN"/>
        </w:rPr>
        <w:t>22</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响应文件递交截止时间后，由全体响应供应商对全部响应文件的密封情况进行检查。</w:t>
      </w:r>
    </w:p>
    <w:p>
      <w:pPr>
        <w:spacing w:line="360" w:lineRule="auto"/>
        <w:ind w:left="567" w:hanging="567"/>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65" w:name="_Toc450662875"/>
      <w:bookmarkStart w:id="66" w:name="_Toc48039374"/>
      <w:r>
        <w:rPr>
          <w:rFonts w:ascii="Times New Roman"/>
          <w:kern w:val="2"/>
          <w:sz w:val="21"/>
          <w:szCs w:val="21"/>
          <w:lang w:val="zh-CN"/>
        </w:rPr>
        <w:t>23</w:t>
      </w:r>
      <w:r>
        <w:rPr>
          <w:rFonts w:hAnsi="宋体"/>
          <w:kern w:val="2"/>
          <w:sz w:val="21"/>
          <w:szCs w:val="21"/>
          <w:lang w:val="zh-CN"/>
        </w:rPr>
        <w:tab/>
      </w:r>
      <w:bookmarkEnd w:id="65"/>
      <w:r>
        <w:rPr>
          <w:rFonts w:hint="eastAsia" w:hAnsi="宋体"/>
          <w:kern w:val="2"/>
          <w:sz w:val="21"/>
          <w:szCs w:val="21"/>
          <w:lang w:val="zh-CN"/>
        </w:rPr>
        <w:t>谈判小组</w:t>
      </w:r>
      <w:bookmarkEnd w:id="66"/>
    </w:p>
    <w:p>
      <w:pPr>
        <w:snapToGrid w:val="0"/>
        <w:spacing w:line="360" w:lineRule="auto"/>
        <w:ind w:left="525" w:right="-34" w:rightChars="-14" w:hanging="525" w:hangingChars="250"/>
        <w:rPr>
          <w:rFonts w:hAnsi="宋体"/>
          <w:kern w:val="2"/>
          <w:sz w:val="21"/>
          <w:szCs w:val="21"/>
          <w:lang w:val="zh-CN"/>
        </w:rPr>
      </w:pPr>
      <w:r>
        <w:rPr>
          <w:rFonts w:ascii="Times New Roman"/>
          <w:kern w:val="2"/>
          <w:sz w:val="21"/>
          <w:szCs w:val="21"/>
          <w:lang w:val="zh-CN"/>
        </w:rPr>
        <w:t>23</w:t>
      </w:r>
      <w:r>
        <w:rPr>
          <w:rFonts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谈判由组建的谈判小组负责。谈判小组由采购人代表和相关专业评审专家共</w:t>
      </w:r>
      <w:r>
        <w:rPr>
          <w:rFonts w:ascii="Times New Roman"/>
          <w:kern w:val="2"/>
          <w:sz w:val="21"/>
          <w:szCs w:val="21"/>
          <w:lang w:val="zh-CN"/>
        </w:rPr>
        <w:t>3</w:t>
      </w:r>
      <w:r>
        <w:rPr>
          <w:rFonts w:hint="eastAsia" w:hAnsi="宋体"/>
          <w:kern w:val="2"/>
          <w:sz w:val="21"/>
          <w:szCs w:val="21"/>
          <w:lang w:val="zh-CN"/>
        </w:rPr>
        <w:t>人组成，其中评审专家人数不少于谈判小组成员总数的</w:t>
      </w:r>
      <w:r>
        <w:rPr>
          <w:rFonts w:ascii="Times New Roman"/>
          <w:kern w:val="2"/>
          <w:sz w:val="21"/>
          <w:szCs w:val="21"/>
          <w:lang w:val="zh-CN"/>
        </w:rPr>
        <w:t>2</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。谈判小组成员依法从专家库中随机抽取。</w:t>
      </w:r>
    </w:p>
    <w:p>
      <w:pPr>
        <w:spacing w:line="360" w:lineRule="auto"/>
        <w:ind w:left="567" w:hanging="567"/>
        <w:jc w:val="both"/>
        <w:rPr>
          <w:rFonts w:hAnsi="宋体"/>
          <w:kern w:val="2"/>
          <w:sz w:val="21"/>
          <w:szCs w:val="21"/>
        </w:rPr>
      </w:pPr>
      <w:r>
        <w:rPr>
          <w:rFonts w:ascii="Times New Roman"/>
          <w:kern w:val="2"/>
          <w:sz w:val="21"/>
          <w:szCs w:val="21"/>
          <w:lang w:val="zh-CN"/>
        </w:rPr>
        <w:t>23</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rPr>
        <w:t>谈判小组名单在谈判结果确定前严格保密。评审专家有下列情形之一的，受到邀请应主动提出回避，采购当事人也可以要求该评审专家回避：</w:t>
      </w:r>
    </w:p>
    <w:p>
      <w:pPr>
        <w:tabs>
          <w:tab w:val="left" w:pos="709"/>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1</w:t>
      </w:r>
      <w:r>
        <w:rPr>
          <w:rFonts w:hint="eastAsia" w:hAnsi="宋体"/>
          <w:kern w:val="2"/>
          <w:sz w:val="21"/>
          <w:szCs w:val="21"/>
        </w:rPr>
        <w:t>）谈判小组中，同一任职单位评审专家超过二名的；</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2</w:t>
      </w:r>
      <w:r>
        <w:rPr>
          <w:rFonts w:hint="eastAsia" w:hAnsi="宋体"/>
          <w:kern w:val="2"/>
          <w:sz w:val="21"/>
          <w:szCs w:val="21"/>
        </w:rPr>
        <w:t>）参与谈判文件论证的；</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3</w:t>
      </w:r>
      <w:r>
        <w:rPr>
          <w:rFonts w:hint="eastAsia" w:hAnsi="宋体"/>
          <w:kern w:val="2"/>
          <w:sz w:val="21"/>
          <w:szCs w:val="21"/>
        </w:rPr>
        <w:t>）参加采购活动前</w:t>
      </w:r>
      <w:r>
        <w:rPr>
          <w:rFonts w:ascii="Times New Roman"/>
          <w:kern w:val="2"/>
          <w:sz w:val="21"/>
          <w:szCs w:val="21"/>
        </w:rPr>
        <w:t>3</w:t>
      </w:r>
      <w:r>
        <w:rPr>
          <w:rFonts w:hint="eastAsia" w:hAnsi="宋体"/>
          <w:kern w:val="2"/>
          <w:sz w:val="21"/>
          <w:szCs w:val="21"/>
        </w:rPr>
        <w:t>年内与供应商存在劳动关系；</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4</w:t>
      </w:r>
      <w:r>
        <w:rPr>
          <w:rFonts w:hint="eastAsia" w:hAnsi="宋体"/>
          <w:kern w:val="2"/>
          <w:sz w:val="21"/>
          <w:szCs w:val="21"/>
        </w:rPr>
        <w:t>）参加采购活动前</w:t>
      </w:r>
      <w:r>
        <w:rPr>
          <w:rFonts w:ascii="Times New Roman"/>
          <w:kern w:val="2"/>
          <w:sz w:val="21"/>
          <w:szCs w:val="21"/>
        </w:rPr>
        <w:t>3</w:t>
      </w:r>
      <w:r>
        <w:rPr>
          <w:rFonts w:hint="eastAsia" w:hAnsi="宋体"/>
          <w:kern w:val="2"/>
          <w:sz w:val="21"/>
          <w:szCs w:val="21"/>
        </w:rPr>
        <w:t>年内担任供应商的董事、监事；</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5</w:t>
      </w:r>
      <w:r>
        <w:rPr>
          <w:rFonts w:hint="eastAsia" w:hAnsi="宋体"/>
          <w:kern w:val="2"/>
          <w:sz w:val="21"/>
          <w:szCs w:val="21"/>
        </w:rPr>
        <w:t>）参加采购活动前</w:t>
      </w:r>
      <w:r>
        <w:rPr>
          <w:rFonts w:ascii="Times New Roman"/>
          <w:kern w:val="2"/>
          <w:sz w:val="21"/>
          <w:szCs w:val="21"/>
        </w:rPr>
        <w:t>3</w:t>
      </w:r>
      <w:r>
        <w:rPr>
          <w:rFonts w:hint="eastAsia" w:hAnsi="宋体"/>
          <w:kern w:val="2"/>
          <w:sz w:val="21"/>
          <w:szCs w:val="21"/>
        </w:rPr>
        <w:t>年内是供应商的控股股东或者实际控制人；</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6</w:t>
      </w:r>
      <w:r>
        <w:rPr>
          <w:rFonts w:hint="eastAsia" w:hAnsi="宋体"/>
          <w:kern w:val="2"/>
          <w:sz w:val="21"/>
          <w:szCs w:val="21"/>
        </w:rPr>
        <w:t>）与供应商的法定代表人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rPr>
        <w:t>或者负责人有夫妻、直系血亲、三代以内旁系血亲或者近姻亲关系；</w:t>
      </w:r>
    </w:p>
    <w:p>
      <w:pPr>
        <w:tabs>
          <w:tab w:val="left" w:pos="851"/>
        </w:tabs>
        <w:snapToGrid w:val="0"/>
        <w:spacing w:line="360" w:lineRule="auto"/>
        <w:jc w:val="both"/>
        <w:rPr>
          <w:rFonts w:hAnsi="宋体"/>
          <w:kern w:val="2"/>
          <w:sz w:val="21"/>
          <w:szCs w:val="21"/>
        </w:rPr>
      </w:pPr>
      <w:r>
        <w:rPr>
          <w:rFonts w:hint="eastAsia" w:hAnsi="宋体"/>
          <w:kern w:val="2"/>
          <w:sz w:val="21"/>
          <w:szCs w:val="21"/>
        </w:rPr>
        <w:t>（</w:t>
      </w:r>
      <w:r>
        <w:rPr>
          <w:rFonts w:ascii="Times New Roman"/>
          <w:kern w:val="2"/>
          <w:sz w:val="21"/>
          <w:szCs w:val="21"/>
        </w:rPr>
        <w:t>7</w:t>
      </w:r>
      <w:r>
        <w:rPr>
          <w:rFonts w:hint="eastAsia" w:hAnsi="宋体"/>
          <w:kern w:val="2"/>
          <w:sz w:val="21"/>
          <w:szCs w:val="21"/>
        </w:rPr>
        <w:t>）与供应商有其他可能影响采购活动公平、公正进行的关系。</w:t>
      </w:r>
    </w:p>
    <w:p>
      <w:pPr>
        <w:tabs>
          <w:tab w:val="left" w:pos="851"/>
        </w:tabs>
        <w:snapToGrid w:val="0"/>
        <w:spacing w:line="360" w:lineRule="auto"/>
        <w:jc w:val="both"/>
        <w:rPr>
          <w:rFonts w:hAnsi="宋体" w:cs="宋体"/>
        </w:rPr>
      </w:pPr>
    </w:p>
    <w:p>
      <w:pPr>
        <w:tabs>
          <w:tab w:val="left" w:pos="567"/>
        </w:tabs>
        <w:spacing w:line="360" w:lineRule="auto"/>
        <w:ind w:left="567" w:hanging="567"/>
        <w:outlineLvl w:val="2"/>
        <w:rPr>
          <w:rFonts w:hAnsi="宋体"/>
          <w:b/>
          <w:kern w:val="2"/>
          <w:sz w:val="21"/>
          <w:szCs w:val="21"/>
          <w:lang w:val="zh-CN"/>
        </w:rPr>
      </w:pPr>
      <w:bookmarkStart w:id="67" w:name="_Toc450662876"/>
      <w:bookmarkStart w:id="68" w:name="_Toc48039375"/>
      <w:r>
        <w:rPr>
          <w:rFonts w:ascii="Times New Roman"/>
          <w:kern w:val="2"/>
          <w:sz w:val="21"/>
          <w:szCs w:val="21"/>
          <w:lang w:val="zh-CN"/>
        </w:rPr>
        <w:t>24</w:t>
      </w:r>
      <w:r>
        <w:rPr>
          <w:rFonts w:hAnsi="宋体"/>
          <w:kern w:val="2"/>
          <w:sz w:val="21"/>
          <w:szCs w:val="21"/>
          <w:lang w:val="zh-CN"/>
        </w:rPr>
        <w:tab/>
      </w:r>
      <w:bookmarkEnd w:id="67"/>
      <w:r>
        <w:rPr>
          <w:rFonts w:hint="eastAsia" w:hAnsi="宋体"/>
          <w:kern w:val="2"/>
          <w:sz w:val="21"/>
          <w:szCs w:val="21"/>
          <w:lang w:val="zh-CN"/>
        </w:rPr>
        <w:t>谈判过程</w:t>
      </w:r>
      <w:bookmarkEnd w:id="68"/>
      <w:r>
        <w:rPr>
          <w:rFonts w:hint="eastAsia" w:hAnsi="宋体"/>
          <w:b/>
          <w:kern w:val="2"/>
          <w:sz w:val="21"/>
          <w:szCs w:val="21"/>
          <w:lang w:val="zh-CN"/>
        </w:rPr>
        <w:t xml:space="preserve"> </w:t>
      </w:r>
    </w:p>
    <w:p>
      <w:pPr>
        <w:spacing w:line="360" w:lineRule="auto"/>
        <w:ind w:left="567" w:hanging="567"/>
        <w:jc w:val="both"/>
        <w:rPr>
          <w:rFonts w:hAnsi="宋体"/>
          <w:kern w:val="2"/>
          <w:sz w:val="21"/>
          <w:szCs w:val="21"/>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 xml:space="preserve"> </w:t>
      </w:r>
      <w:r>
        <w:rPr>
          <w:rFonts w:hint="eastAsia" w:hAnsi="宋体"/>
          <w:kern w:val="2"/>
          <w:sz w:val="21"/>
          <w:szCs w:val="21"/>
          <w:lang w:val="zh-CN"/>
        </w:rPr>
        <w:t>资格性检查：参照竞争性谈判文件的规定，由谈判小组对响应文件中的资格证明、谈判保证金等进行审查，以确定响应供应商是否具备谈判资格。</w:t>
      </w:r>
    </w:p>
    <w:p>
      <w:pPr>
        <w:spacing w:line="360" w:lineRule="auto"/>
        <w:ind w:left="540" w:hanging="540"/>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 xml:space="preserve"> </w:t>
      </w:r>
      <w:r>
        <w:rPr>
          <w:rFonts w:hint="eastAsia" w:hAnsi="宋体"/>
          <w:kern w:val="2"/>
          <w:sz w:val="21"/>
          <w:szCs w:val="21"/>
          <w:lang w:val="zh-CN"/>
        </w:rPr>
        <w:t>符合性检查：参照竞争性谈判文件的规定，由谈判小组对响应文件的有效性、完整性和对竞争性谈判文件的响应程度进行审查，以确定响应供应商是否对竞争性谈判文件的实质性要求作出响应。</w:t>
      </w:r>
    </w:p>
    <w:p>
      <w:pPr>
        <w:spacing w:line="360" w:lineRule="auto"/>
        <w:ind w:left="567" w:hanging="567"/>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供应商的澄清、说明或者更正应当由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或其授权代表签字或者加盖法</w:t>
      </w:r>
      <w:r>
        <w:rPr>
          <w:rFonts w:hAnsi="宋体"/>
          <w:kern w:val="2"/>
          <w:sz w:val="21"/>
          <w:szCs w:val="21"/>
          <w:lang w:val="zh-CN"/>
        </w:rPr>
        <w:t>人</w:t>
      </w:r>
      <w:r>
        <w:rPr>
          <w:rFonts w:hint="eastAsia" w:hAnsi="宋体"/>
          <w:kern w:val="2"/>
          <w:sz w:val="21"/>
          <w:szCs w:val="21"/>
          <w:lang w:val="zh-CN"/>
        </w:rPr>
        <w:t>公章。由授权代表签字的，应当附法定代表人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授权书。供应商为自然人的，应当由本人签字并附身份证明。</w:t>
      </w:r>
    </w:p>
    <w:p>
      <w:pPr>
        <w:tabs>
          <w:tab w:val="left" w:pos="540"/>
        </w:tabs>
        <w:spacing w:line="360" w:lineRule="auto"/>
        <w:ind w:left="540" w:right="18" w:hanging="540"/>
        <w:jc w:val="both"/>
        <w:rPr>
          <w:rFonts w:hAnsi="宋体"/>
          <w:sz w:val="21"/>
          <w:szCs w:val="21"/>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4</w:t>
      </w:r>
      <w:r>
        <w:rPr>
          <w:rFonts w:hAnsi="宋体"/>
          <w:kern w:val="2"/>
          <w:sz w:val="21"/>
          <w:szCs w:val="21"/>
          <w:lang w:val="zh-CN"/>
        </w:rPr>
        <w:tab/>
      </w:r>
      <w:r>
        <w:rPr>
          <w:rFonts w:hint="eastAsia" w:hAnsi="宋体"/>
          <w:kern w:val="2"/>
          <w:sz w:val="21"/>
          <w:szCs w:val="21"/>
          <w:lang w:val="zh-CN"/>
        </w:rPr>
        <w:t>谈判小组所有成员应当集中与单一资格性检查和符合性检查合格的供应商（以响应供应商签到顺序为准）分别进行谈判，并给予所有参加谈判的响应供应商平等的谈判机会。在</w:t>
      </w:r>
      <w:r>
        <w:rPr>
          <w:rFonts w:hint="eastAsia" w:hAnsi="宋体"/>
          <w:sz w:val="21"/>
          <w:szCs w:val="21"/>
        </w:rPr>
        <w:t>谈判中，谈判的任何一方不得透露与谈判有关的其他供应商的技术资料、价格和其他信息。</w:t>
      </w:r>
    </w:p>
    <w:p>
      <w:pPr>
        <w:tabs>
          <w:tab w:val="left" w:pos="540"/>
        </w:tabs>
        <w:spacing w:line="360" w:lineRule="auto"/>
        <w:ind w:left="540" w:right="18" w:hanging="540"/>
        <w:jc w:val="both"/>
        <w:rPr>
          <w:rFonts w:hAnsi="宋体"/>
          <w:kern w:val="2"/>
          <w:sz w:val="21"/>
          <w:szCs w:val="21"/>
          <w:lang w:val="zh-CN"/>
        </w:rPr>
      </w:pPr>
      <w:r>
        <w:rPr>
          <w:rFonts w:ascii="Times New Roman"/>
          <w:sz w:val="21"/>
          <w:szCs w:val="21"/>
        </w:rPr>
        <w:t>24</w:t>
      </w:r>
      <w:r>
        <w:rPr>
          <w:rFonts w:hAnsi="宋体"/>
          <w:sz w:val="21"/>
          <w:szCs w:val="21"/>
        </w:rPr>
        <w:t>.</w:t>
      </w:r>
      <w:r>
        <w:rPr>
          <w:rFonts w:ascii="Times New Roman"/>
          <w:sz w:val="21"/>
          <w:szCs w:val="21"/>
        </w:rPr>
        <w:t>5</w:t>
      </w:r>
      <w:r>
        <w:rPr>
          <w:rFonts w:hint="eastAsia"/>
        </w:rPr>
        <w:t xml:space="preserve"> </w:t>
      </w:r>
      <w:r>
        <w:rPr>
          <w:rFonts w:hint="eastAsia" w:hAnsi="宋体"/>
          <w:sz w:val="21"/>
          <w:szCs w:val="21"/>
        </w:rPr>
        <w:t>在谈判过程中，谈判小组可以根据谈判文件和谈判情况实质性变动采购需求中的技术、服务要求以及合同条款，但不得变动谈判文件中的其他内容。实质性变动的内容，须经采购人代表确认。对谈判文件作出实质性变动是谈判文件的有效组成部分，谈判小组应当及时以书面形式同时通知所有参加谈判的响应供应商。</w:t>
      </w:r>
    </w:p>
    <w:p>
      <w:pPr>
        <w:spacing w:line="360" w:lineRule="auto"/>
        <w:ind w:left="567" w:right="18" w:hanging="567" w:hangingChars="270"/>
        <w:jc w:val="both"/>
        <w:rPr>
          <w:rFonts w:hAnsi="宋体"/>
          <w:kern w:val="2"/>
          <w:sz w:val="21"/>
          <w:szCs w:val="21"/>
          <w:lang w:val="zh-CN"/>
        </w:rPr>
      </w:pPr>
      <w:r>
        <w:rPr>
          <w:rFonts w:ascii="Times New Roman"/>
          <w:kern w:val="2"/>
          <w:sz w:val="21"/>
          <w:szCs w:val="21"/>
          <w:lang w:val="zh-CN"/>
        </w:rPr>
        <w:t>24</w:t>
      </w:r>
      <w:r>
        <w:rPr>
          <w:rFonts w:hint="eastAsia" w:hAnsi="宋体"/>
          <w:kern w:val="2"/>
          <w:sz w:val="21"/>
          <w:szCs w:val="21"/>
          <w:lang w:val="zh-CN"/>
        </w:rPr>
        <w:t>.</w:t>
      </w:r>
      <w:r>
        <w:rPr>
          <w:rFonts w:ascii="Times New Roman"/>
          <w:kern w:val="2"/>
          <w:sz w:val="21"/>
          <w:szCs w:val="21"/>
          <w:lang w:val="zh-CN"/>
        </w:rPr>
        <w:t>6</w:t>
      </w:r>
      <w:r>
        <w:rPr>
          <w:rFonts w:hint="eastAsia" w:hAnsi="宋体"/>
          <w:kern w:val="2"/>
          <w:sz w:val="21"/>
          <w:szCs w:val="21"/>
          <w:lang w:val="zh-CN"/>
        </w:rPr>
        <w:t xml:space="preserve"> 谈判结束后，所有作出实质性响应的有效供应商应在规定的时间内集中密封提交最后报价（最后报价  时间视谈判进程由谈判小组决定），最后报价是供应商响应文件的有效组成部分。</w:t>
      </w:r>
      <w:r>
        <w:rPr>
          <w:rFonts w:hint="eastAsia" w:hAnsi="宋体"/>
          <w:b/>
          <w:kern w:val="2"/>
          <w:sz w:val="21"/>
          <w:szCs w:val="21"/>
          <w:u w:val="single"/>
          <w:lang w:val="zh-CN"/>
        </w:rPr>
        <w:t>如在谈判中谈判小组没有对本谈判文件作实质性变动增加新的需求，后一轮报价不得高于前一轮报价，否则该供应商不被推荐为成交候选人</w:t>
      </w:r>
      <w:r>
        <w:rPr>
          <w:rFonts w:hint="eastAsia" w:hAnsi="宋体"/>
          <w:kern w:val="2"/>
          <w:sz w:val="21"/>
          <w:szCs w:val="21"/>
          <w:lang w:val="zh-CN"/>
        </w:rPr>
        <w:t>。</w:t>
      </w:r>
    </w:p>
    <w:p>
      <w:pPr>
        <w:spacing w:line="360" w:lineRule="auto"/>
        <w:ind w:left="567" w:right="18" w:hanging="567" w:hangingChars="270"/>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7</w:t>
      </w:r>
      <w:r>
        <w:rPr>
          <w:rFonts w:hAnsi="宋体"/>
          <w:kern w:val="2"/>
          <w:sz w:val="21"/>
          <w:szCs w:val="21"/>
          <w:lang w:val="zh-CN"/>
        </w:rPr>
        <w:t xml:space="preserve"> </w:t>
      </w:r>
      <w:r>
        <w:rPr>
          <w:rFonts w:hint="eastAsia" w:hAnsi="宋体"/>
          <w:kern w:val="2"/>
          <w:sz w:val="21"/>
          <w:szCs w:val="21"/>
          <w:lang w:val="zh-CN"/>
        </w:rPr>
        <w:t>对成交供应商的价格出现明显低于或高于同业同期市场平均价的情形时，谈判小组应当在评审报告中详细说明推荐理由。</w:t>
      </w:r>
    </w:p>
    <w:p>
      <w:pPr>
        <w:spacing w:line="360" w:lineRule="auto"/>
        <w:ind w:left="567" w:right="18" w:hanging="567" w:hangingChars="270"/>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8</w:t>
      </w:r>
      <w:r>
        <w:rPr>
          <w:rFonts w:hAnsi="宋体"/>
          <w:kern w:val="2"/>
          <w:sz w:val="21"/>
          <w:szCs w:val="21"/>
          <w:lang w:val="zh-CN"/>
        </w:rPr>
        <w:t xml:space="preserve"> </w:t>
      </w:r>
      <w:r>
        <w:rPr>
          <w:rFonts w:hint="eastAsia" w:hAnsi="宋体"/>
          <w:kern w:val="2"/>
          <w:sz w:val="21"/>
          <w:szCs w:val="21"/>
          <w:lang w:val="zh-CN"/>
        </w:rPr>
        <w:t>修正误差的原则如下：</w:t>
      </w:r>
    </w:p>
    <w:p>
      <w:pPr>
        <w:spacing w:line="360" w:lineRule="auto"/>
        <w:ind w:left="846" w:hanging="846" w:hangingChars="403"/>
        <w:rPr>
          <w:rFonts w:hAnsi="宋体"/>
          <w:sz w:val="21"/>
          <w:szCs w:val="21"/>
        </w:rPr>
      </w:pPr>
      <w:r>
        <w:rPr>
          <w:rFonts w:hint="eastAsia" w:hAnsi="宋体"/>
          <w:sz w:val="21"/>
          <w:szCs w:val="21"/>
        </w:rPr>
        <w:t>（</w:t>
      </w:r>
      <w:r>
        <w:rPr>
          <w:rFonts w:ascii="Times New Roman"/>
          <w:sz w:val="21"/>
          <w:szCs w:val="21"/>
        </w:rPr>
        <w:t>1</w:t>
      </w:r>
      <w:r>
        <w:rPr>
          <w:rFonts w:hint="eastAsia" w:hAnsi="宋体"/>
          <w:sz w:val="21"/>
          <w:szCs w:val="21"/>
        </w:rPr>
        <w:t>）响应文件中的大写金额和小写金额不一致的，以大写金额为准；</w:t>
      </w:r>
    </w:p>
    <w:p>
      <w:pPr>
        <w:spacing w:line="360" w:lineRule="auto"/>
        <w:ind w:left="951" w:hanging="951" w:hangingChars="453"/>
        <w:rPr>
          <w:rFonts w:hAnsi="宋体"/>
          <w:sz w:val="21"/>
          <w:szCs w:val="21"/>
        </w:rPr>
      </w:pPr>
      <w:r>
        <w:rPr>
          <w:rFonts w:hint="eastAsia" w:hAnsi="宋体"/>
          <w:sz w:val="21"/>
          <w:szCs w:val="21"/>
        </w:rPr>
        <w:t>（</w:t>
      </w:r>
      <w:r>
        <w:rPr>
          <w:rFonts w:ascii="Times New Roman"/>
          <w:sz w:val="21"/>
          <w:szCs w:val="21"/>
        </w:rPr>
        <w:t>2</w:t>
      </w:r>
      <w:r>
        <w:rPr>
          <w:rFonts w:hint="eastAsia" w:hAnsi="宋体"/>
          <w:sz w:val="21"/>
          <w:szCs w:val="21"/>
        </w:rPr>
        <w:t>）对不同文字文本响应文件的解释发生异议的，以中文文本为准。</w:t>
      </w:r>
    </w:p>
    <w:p>
      <w:pPr>
        <w:spacing w:line="360" w:lineRule="auto"/>
        <w:ind w:left="567" w:right="18" w:hanging="567" w:hangingChars="270"/>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9</w:t>
      </w:r>
      <w:r>
        <w:rPr>
          <w:rFonts w:hAnsi="宋体"/>
          <w:kern w:val="2"/>
          <w:sz w:val="21"/>
          <w:szCs w:val="21"/>
          <w:lang w:val="zh-CN"/>
        </w:rPr>
        <w:t xml:space="preserve"> </w:t>
      </w:r>
      <w:r>
        <w:rPr>
          <w:rFonts w:hint="eastAsia" w:hAnsi="宋体"/>
          <w:kern w:val="2"/>
          <w:sz w:val="21"/>
          <w:szCs w:val="21"/>
          <w:lang w:val="zh-CN"/>
        </w:rPr>
        <w:t>谈判小组按上述修正误差的原则调整的价格对其响应供应商具有约束力。如果响应供应商不接受修正后的价格，其报价将被拒绝。</w:t>
      </w:r>
    </w:p>
    <w:p>
      <w:pPr>
        <w:spacing w:line="360" w:lineRule="auto"/>
        <w:ind w:left="567" w:right="18" w:hanging="567" w:hangingChars="270"/>
        <w:jc w:val="both"/>
        <w:rPr>
          <w:rFonts w:hAnsi="宋体"/>
          <w:kern w:val="2"/>
          <w:sz w:val="21"/>
          <w:szCs w:val="21"/>
          <w:lang w:val="zh-CN"/>
        </w:rPr>
      </w:pPr>
      <w:r>
        <w:rPr>
          <w:rFonts w:ascii="Times New Roman"/>
          <w:kern w:val="2"/>
          <w:sz w:val="21"/>
          <w:szCs w:val="21"/>
          <w:lang w:val="zh-CN"/>
        </w:rPr>
        <w:t>24</w:t>
      </w:r>
      <w:r>
        <w:rPr>
          <w:rFonts w:hAnsi="宋体"/>
          <w:kern w:val="2"/>
          <w:sz w:val="21"/>
          <w:szCs w:val="21"/>
          <w:lang w:val="zh-CN"/>
        </w:rPr>
        <w:t>.</w:t>
      </w:r>
      <w:r>
        <w:rPr>
          <w:rFonts w:ascii="Times New Roman"/>
          <w:kern w:val="2"/>
          <w:sz w:val="21"/>
          <w:szCs w:val="21"/>
          <w:lang w:val="zh-CN"/>
        </w:rPr>
        <w:t>10</w:t>
      </w:r>
      <w:r>
        <w:rPr>
          <w:rFonts w:hint="eastAsia" w:hAnsi="宋体"/>
          <w:kern w:val="2"/>
          <w:sz w:val="21"/>
          <w:szCs w:val="21"/>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spacing w:line="360" w:lineRule="auto"/>
        <w:ind w:left="567" w:right="18" w:hanging="567" w:hangingChars="270"/>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69" w:name="_Toc450662879"/>
      <w:bookmarkStart w:id="70" w:name="_Toc48039376"/>
      <w:r>
        <w:rPr>
          <w:rFonts w:ascii="Times New Roman"/>
          <w:kern w:val="2"/>
          <w:sz w:val="21"/>
          <w:szCs w:val="21"/>
          <w:lang w:val="zh-CN"/>
        </w:rPr>
        <w:t>25</w:t>
      </w:r>
      <w:r>
        <w:rPr>
          <w:rFonts w:hAnsi="宋体"/>
          <w:kern w:val="2"/>
          <w:sz w:val="21"/>
          <w:szCs w:val="21"/>
          <w:lang w:val="zh-CN"/>
        </w:rPr>
        <w:tab/>
      </w:r>
      <w:r>
        <w:rPr>
          <w:rFonts w:hint="eastAsia" w:hAnsi="宋体"/>
          <w:kern w:val="2"/>
          <w:sz w:val="21"/>
          <w:szCs w:val="21"/>
          <w:lang w:val="zh-CN"/>
        </w:rPr>
        <w:t>评定成交的评审方法和标准</w:t>
      </w:r>
      <w:bookmarkEnd w:id="69"/>
      <w:bookmarkEnd w:id="70"/>
    </w:p>
    <w:p>
      <w:pPr>
        <w:tabs>
          <w:tab w:val="left" w:pos="360"/>
        </w:tabs>
        <w:spacing w:line="360" w:lineRule="auto"/>
        <w:ind w:left="540" w:right="51" w:hanging="540"/>
        <w:jc w:val="both"/>
        <w:rPr>
          <w:rFonts w:hAnsi="宋体"/>
          <w:kern w:val="2"/>
          <w:sz w:val="21"/>
          <w:szCs w:val="21"/>
          <w:lang w:val="zh-CN"/>
        </w:rPr>
      </w:pPr>
      <w:r>
        <w:rPr>
          <w:rFonts w:ascii="Times New Roman"/>
          <w:kern w:val="2"/>
          <w:sz w:val="21"/>
          <w:szCs w:val="21"/>
          <w:lang w:val="zh-CN"/>
        </w:rPr>
        <w:t>25</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w:t>
      </w:r>
      <w:r>
        <w:rPr>
          <w:rFonts w:hint="eastAsia" w:hAnsi="宋体"/>
          <w:b/>
          <w:sz w:val="21"/>
          <w:szCs w:val="21"/>
          <w:u w:val="single"/>
        </w:rPr>
        <w:t>本项目最低评标价法确定成交供应商，即在符合采购需求、质量和服务相等的前提下，以提出最后报价（即评审价）最低的供应商为成交候选人</w:t>
      </w:r>
      <w:r>
        <w:rPr>
          <w:rFonts w:hint="eastAsia" w:hAnsi="宋体"/>
          <w:sz w:val="21"/>
          <w:szCs w:val="21"/>
        </w:rPr>
        <w:t>。如出现两个或两上以上的相同有效报价，由谈判小组按技术指标综合考虑进行投票，得票多的排名在先。当第一轮投票结果为供应商得票数相同时，再次进行投票，如此类推，直到能确定排序次序为止。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tabs>
          <w:tab w:val="left" w:pos="360"/>
        </w:tabs>
        <w:spacing w:line="360" w:lineRule="auto"/>
        <w:ind w:left="540" w:right="51" w:hanging="540"/>
        <w:jc w:val="both"/>
        <w:rPr>
          <w:rFonts w:hAnsi="宋体"/>
          <w:kern w:val="2"/>
          <w:sz w:val="21"/>
          <w:szCs w:val="21"/>
          <w:lang w:val="zh-CN"/>
        </w:rPr>
      </w:pPr>
      <w:r>
        <w:rPr>
          <w:rFonts w:ascii="Times New Roman"/>
          <w:kern w:val="2"/>
          <w:sz w:val="21"/>
          <w:szCs w:val="21"/>
          <w:lang w:val="zh-CN"/>
        </w:rPr>
        <w:t>25</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 xml:space="preserve"> </w:t>
      </w:r>
      <w:r>
        <w:rPr>
          <w:rFonts w:hint="eastAsia" w:hAnsi="宋体"/>
          <w:sz w:val="21"/>
          <w:szCs w:val="21"/>
        </w:rPr>
        <w:t>谈判小组应从质量和服务均能满足谈判文件实质性要求的供应商中，按照最后报价（即评审价）由低到高的顺序提出</w:t>
      </w:r>
      <w:r>
        <w:rPr>
          <w:rFonts w:ascii="Times New Roman"/>
          <w:sz w:val="21"/>
          <w:szCs w:val="21"/>
        </w:rPr>
        <w:t>3</w:t>
      </w:r>
      <w:r>
        <w:rPr>
          <w:rFonts w:hint="eastAsia" w:hAnsi="宋体"/>
          <w:sz w:val="21"/>
          <w:szCs w:val="21"/>
        </w:rPr>
        <w:t>名成交候选人。</w:t>
      </w:r>
    </w:p>
    <w:p>
      <w:pPr>
        <w:tabs>
          <w:tab w:val="left" w:pos="360"/>
        </w:tabs>
        <w:spacing w:line="360" w:lineRule="auto"/>
        <w:ind w:left="540" w:right="51" w:hanging="540"/>
        <w:jc w:val="both"/>
        <w:rPr>
          <w:rFonts w:hAnsi="宋体"/>
          <w:kern w:val="2"/>
          <w:sz w:val="21"/>
          <w:szCs w:val="21"/>
        </w:rPr>
      </w:pPr>
    </w:p>
    <w:p>
      <w:pPr>
        <w:tabs>
          <w:tab w:val="left" w:pos="525"/>
        </w:tabs>
        <w:spacing w:line="360" w:lineRule="auto"/>
        <w:ind w:left="567" w:hanging="567"/>
        <w:outlineLvl w:val="2"/>
        <w:rPr>
          <w:rFonts w:hAnsi="宋体"/>
          <w:kern w:val="2"/>
          <w:sz w:val="21"/>
          <w:szCs w:val="21"/>
          <w:lang w:val="zh-CN"/>
        </w:rPr>
      </w:pPr>
      <w:bookmarkStart w:id="71" w:name="_Toc410736164"/>
      <w:bookmarkStart w:id="72" w:name="_Toc48039377"/>
      <w:bookmarkStart w:id="73" w:name="_Toc378586986"/>
      <w:bookmarkStart w:id="74" w:name="_Toc416771350"/>
      <w:bookmarkStart w:id="75" w:name="_Toc410738964"/>
      <w:bookmarkStart w:id="76" w:name="_Toc416770240"/>
      <w:r>
        <w:rPr>
          <w:rFonts w:ascii="Times New Roman"/>
          <w:kern w:val="2"/>
          <w:sz w:val="21"/>
          <w:szCs w:val="21"/>
          <w:lang w:val="zh-CN"/>
        </w:rPr>
        <w:t>26</w:t>
      </w:r>
      <w:r>
        <w:rPr>
          <w:rFonts w:hint="eastAsia" w:hAnsi="宋体"/>
          <w:kern w:val="2"/>
          <w:sz w:val="21"/>
          <w:szCs w:val="21"/>
          <w:lang w:val="zh-CN"/>
        </w:rPr>
        <w:t xml:space="preserve">  谈判结果公示及确定成交结果</w:t>
      </w:r>
      <w:bookmarkEnd w:id="71"/>
      <w:bookmarkEnd w:id="72"/>
      <w:bookmarkEnd w:id="73"/>
      <w:bookmarkEnd w:id="74"/>
      <w:bookmarkEnd w:id="75"/>
      <w:bookmarkEnd w:id="76"/>
    </w:p>
    <w:p>
      <w:pPr>
        <w:tabs>
          <w:tab w:val="left" w:pos="360"/>
        </w:tabs>
        <w:spacing w:line="360" w:lineRule="auto"/>
        <w:ind w:left="540" w:right="51" w:hanging="540"/>
        <w:jc w:val="both"/>
        <w:rPr>
          <w:rFonts w:hAnsi="宋体"/>
          <w:kern w:val="2"/>
          <w:sz w:val="21"/>
          <w:szCs w:val="21"/>
          <w:lang w:val="zh-CN"/>
        </w:rPr>
      </w:pPr>
      <w:r>
        <w:rPr>
          <w:rFonts w:ascii="Times New Roman"/>
          <w:kern w:val="2"/>
          <w:sz w:val="21"/>
          <w:szCs w:val="21"/>
          <w:lang w:val="zh-CN"/>
        </w:rPr>
        <w:t>26</w:t>
      </w:r>
      <w:r>
        <w:rPr>
          <w:rFonts w:hint="eastAsia" w:hAnsi="宋体"/>
          <w:kern w:val="2"/>
          <w:sz w:val="21"/>
          <w:szCs w:val="21"/>
          <w:lang w:val="zh-CN"/>
        </w:rPr>
        <w:t>.</w:t>
      </w:r>
      <w:r>
        <w:rPr>
          <w:rFonts w:ascii="Times New Roman"/>
          <w:kern w:val="2"/>
          <w:sz w:val="21"/>
          <w:szCs w:val="21"/>
          <w:lang w:val="zh-CN"/>
        </w:rPr>
        <w:t>1</w:t>
      </w:r>
      <w:r>
        <w:rPr>
          <w:rFonts w:hAnsi="宋体"/>
          <w:kern w:val="2"/>
          <w:sz w:val="21"/>
          <w:szCs w:val="21"/>
          <w:lang w:val="zh-CN"/>
        </w:rPr>
        <w:t xml:space="preserve"> </w:t>
      </w:r>
      <w:r>
        <w:rPr>
          <w:rFonts w:hint="eastAsia" w:hAnsi="宋体"/>
          <w:kern w:val="2"/>
          <w:sz w:val="21"/>
          <w:szCs w:val="21"/>
          <w:lang w:val="zh-CN"/>
        </w:rPr>
        <w:t>采购代理机构在采购公告发布媒体公示成交候选人，公示期为</w:t>
      </w:r>
      <w:r>
        <w:rPr>
          <w:rFonts w:ascii="Times New Roman"/>
          <w:kern w:val="2"/>
          <w:sz w:val="21"/>
          <w:szCs w:val="21"/>
          <w:lang w:val="zh-CN"/>
        </w:rPr>
        <w:t>3</w:t>
      </w:r>
      <w:r>
        <w:rPr>
          <w:rFonts w:hint="eastAsia" w:hAnsi="宋体"/>
          <w:kern w:val="2"/>
          <w:sz w:val="21"/>
          <w:szCs w:val="21"/>
          <w:lang w:val="zh-CN"/>
        </w:rPr>
        <w:t>日。</w:t>
      </w:r>
    </w:p>
    <w:p>
      <w:pPr>
        <w:tabs>
          <w:tab w:val="left" w:pos="360"/>
        </w:tabs>
        <w:spacing w:line="360" w:lineRule="auto"/>
        <w:ind w:left="540" w:right="51" w:hanging="540"/>
        <w:jc w:val="both"/>
        <w:rPr>
          <w:rFonts w:hAnsi="宋体"/>
          <w:kern w:val="2"/>
          <w:sz w:val="21"/>
          <w:szCs w:val="21"/>
        </w:rPr>
      </w:pPr>
      <w:r>
        <w:rPr>
          <w:rFonts w:ascii="Times New Roman"/>
          <w:kern w:val="2"/>
          <w:sz w:val="21"/>
          <w:szCs w:val="21"/>
          <w:lang w:val="zh-CN"/>
        </w:rPr>
        <w:t>26</w:t>
      </w: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公示期结束且无异议</w:t>
      </w:r>
      <w:r>
        <w:rPr>
          <w:rFonts w:hint="eastAsia" w:hAnsi="宋体"/>
          <w:kern w:val="2"/>
          <w:sz w:val="21"/>
          <w:szCs w:val="21"/>
        </w:rPr>
        <w:t>后，采购代理机构同时向成交供应商发出《成交通知书》，向未成交供应商发出《成交结果通知书》，《成交通知书》对成交供应商和采购人具有同等法律效力。</w:t>
      </w:r>
    </w:p>
    <w:p>
      <w:pPr>
        <w:tabs>
          <w:tab w:val="left" w:pos="360"/>
        </w:tabs>
        <w:spacing w:line="360" w:lineRule="auto"/>
        <w:ind w:left="540" w:right="51" w:hanging="540"/>
        <w:jc w:val="both"/>
        <w:rPr>
          <w:rFonts w:hAnsi="宋体"/>
          <w:kern w:val="2"/>
          <w:sz w:val="21"/>
          <w:szCs w:val="21"/>
        </w:rPr>
      </w:pPr>
      <w:r>
        <w:rPr>
          <w:rFonts w:ascii="Times New Roman"/>
          <w:kern w:val="2"/>
          <w:sz w:val="21"/>
          <w:szCs w:val="21"/>
        </w:rPr>
        <w:t>26</w:t>
      </w:r>
      <w:r>
        <w:rPr>
          <w:rFonts w:hint="eastAsia" w:hAnsi="宋体"/>
          <w:kern w:val="2"/>
          <w:sz w:val="21"/>
          <w:szCs w:val="21"/>
        </w:rPr>
        <w:t>.</w:t>
      </w:r>
      <w:r>
        <w:rPr>
          <w:rFonts w:ascii="Times New Roman"/>
          <w:kern w:val="2"/>
          <w:sz w:val="21"/>
          <w:szCs w:val="21"/>
        </w:rPr>
        <w:t>3</w:t>
      </w:r>
      <w:r>
        <w:rPr>
          <w:rFonts w:hint="eastAsia" w:hAnsi="宋体"/>
          <w:kern w:val="2"/>
          <w:sz w:val="21"/>
          <w:szCs w:val="21"/>
        </w:rPr>
        <w:t xml:space="preserve"> 《成交通知书》将作为授予合同资格的合法依据，是合同的组成部分。</w:t>
      </w:r>
    </w:p>
    <w:p>
      <w:pPr>
        <w:tabs>
          <w:tab w:val="left" w:pos="360"/>
        </w:tabs>
        <w:spacing w:line="360" w:lineRule="auto"/>
        <w:ind w:left="540" w:right="51" w:hanging="540"/>
        <w:jc w:val="both"/>
        <w:rPr>
          <w:rFonts w:hAnsi="宋体"/>
          <w:kern w:val="2"/>
          <w:sz w:val="21"/>
          <w:szCs w:val="21"/>
          <w:lang w:val="zh-CN"/>
        </w:rPr>
      </w:pPr>
    </w:p>
    <w:p>
      <w:pPr>
        <w:tabs>
          <w:tab w:val="left" w:pos="525"/>
        </w:tabs>
        <w:spacing w:line="360" w:lineRule="auto"/>
        <w:ind w:left="567" w:hanging="567"/>
        <w:outlineLvl w:val="2"/>
        <w:rPr>
          <w:rFonts w:hAnsi="宋体"/>
          <w:kern w:val="2"/>
          <w:sz w:val="21"/>
          <w:szCs w:val="21"/>
          <w:lang w:val="zh-CN"/>
        </w:rPr>
      </w:pPr>
      <w:bookmarkStart w:id="77" w:name="_Toc48039378"/>
      <w:r>
        <w:rPr>
          <w:rFonts w:ascii="Times New Roman"/>
          <w:kern w:val="2"/>
          <w:sz w:val="21"/>
          <w:szCs w:val="21"/>
          <w:lang w:val="zh-CN"/>
        </w:rPr>
        <w:t>27</w:t>
      </w:r>
      <w:r>
        <w:rPr>
          <w:rFonts w:hint="eastAsia" w:hAnsi="宋体"/>
          <w:kern w:val="2"/>
          <w:sz w:val="21"/>
          <w:szCs w:val="21"/>
          <w:lang w:val="zh-CN"/>
        </w:rPr>
        <w:t xml:space="preserve">  异议、投诉</w:t>
      </w:r>
      <w:bookmarkEnd w:id="77"/>
    </w:p>
    <w:p>
      <w:pPr>
        <w:snapToGrid w:val="0"/>
        <w:spacing w:line="360" w:lineRule="auto"/>
        <w:ind w:left="525" w:hanging="525" w:hangingChars="250"/>
        <w:rPr>
          <w:rFonts w:hAnsi="宋体"/>
          <w:kern w:val="2"/>
          <w:sz w:val="21"/>
          <w:szCs w:val="21"/>
          <w:lang w:val="zh-CN"/>
        </w:rPr>
      </w:pPr>
      <w:r>
        <w:rPr>
          <w:rFonts w:ascii="Times New Roman"/>
          <w:kern w:val="2"/>
          <w:sz w:val="21"/>
          <w:szCs w:val="21"/>
          <w:lang w:val="zh-CN"/>
        </w:rPr>
        <w:t>27</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供应商或者其他利害关系人对评审结果有异议的，应当在成交候选人公示期间向采购代理机构以书面的形式提出，</w:t>
      </w:r>
      <w:r>
        <w:rPr>
          <w:rFonts w:hAnsi="宋体"/>
          <w:kern w:val="2"/>
          <w:sz w:val="21"/>
          <w:szCs w:val="21"/>
          <w:lang w:val="zh-CN"/>
        </w:rPr>
        <w:t>并</w:t>
      </w:r>
      <w:r>
        <w:rPr>
          <w:rFonts w:hint="eastAsia" w:hAnsi="宋体"/>
          <w:kern w:val="2"/>
          <w:sz w:val="21"/>
          <w:szCs w:val="21"/>
          <w:lang w:val="zh-CN"/>
        </w:rPr>
        <w:t>将完整的异议书面材料原件</w:t>
      </w:r>
      <w:r>
        <w:rPr>
          <w:rFonts w:hAnsi="宋体"/>
          <w:kern w:val="2"/>
          <w:sz w:val="21"/>
          <w:szCs w:val="21"/>
          <w:lang w:val="zh-CN"/>
        </w:rPr>
        <w:t>送</w:t>
      </w:r>
      <w:r>
        <w:rPr>
          <w:rFonts w:hint="eastAsia" w:hAnsi="宋体"/>
          <w:kern w:val="2"/>
          <w:sz w:val="21"/>
          <w:szCs w:val="21"/>
          <w:lang w:val="zh-CN"/>
        </w:rPr>
        <w:t>达采购代理机构，</w:t>
      </w:r>
      <w:r>
        <w:rPr>
          <w:rFonts w:hAnsi="宋体"/>
          <w:kern w:val="2"/>
          <w:sz w:val="21"/>
          <w:szCs w:val="21"/>
          <w:lang w:val="zh-CN"/>
        </w:rPr>
        <w:t>逾期则视为</w:t>
      </w:r>
      <w:r>
        <w:rPr>
          <w:rFonts w:hint="eastAsia" w:hAnsi="宋体"/>
          <w:kern w:val="2"/>
          <w:sz w:val="21"/>
          <w:szCs w:val="21"/>
          <w:lang w:val="zh-CN"/>
        </w:rPr>
        <w:t>对谈判结果无异议。超出提交异议截止时间而提出的任何疑问，采购代理机构可不予答复。</w:t>
      </w:r>
    </w:p>
    <w:p>
      <w:pPr>
        <w:snapToGrid w:val="0"/>
        <w:spacing w:line="360" w:lineRule="auto"/>
        <w:ind w:left="480" w:leftChars="200" w:firstLine="512" w:firstLineChars="244"/>
        <w:rPr>
          <w:rFonts w:hAnsi="宋体"/>
          <w:sz w:val="21"/>
          <w:szCs w:val="21"/>
        </w:rPr>
      </w:pPr>
      <w:r>
        <w:rPr>
          <w:rFonts w:hint="eastAsia" w:hAnsi="宋体"/>
          <w:kern w:val="2"/>
          <w:sz w:val="21"/>
          <w:szCs w:val="21"/>
          <w:lang w:val="zh-CN"/>
        </w:rPr>
        <w:t>采购代理机构将拒收未能提供完整异议书面材料的质疑，完整的异议书面材料必须同时包含：异议书（加盖法人</w:t>
      </w:r>
      <w:r>
        <w:rPr>
          <w:rFonts w:hAnsi="宋体"/>
          <w:kern w:val="2"/>
          <w:sz w:val="21"/>
          <w:szCs w:val="21"/>
          <w:lang w:val="zh-CN"/>
        </w:rPr>
        <w:t>公章</w:t>
      </w:r>
      <w:r>
        <w:rPr>
          <w:rFonts w:hint="eastAsia" w:hAnsi="宋体"/>
          <w:kern w:val="2"/>
          <w:sz w:val="21"/>
          <w:szCs w:val="21"/>
          <w:lang w:val="zh-CN"/>
        </w:rPr>
        <w:t>，注明联系人、联系电话、联系地址）、授权提交异议的法定代表人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授权书原件、反映异议人主体资格的营业执照复印件（加盖法人</w:t>
      </w:r>
      <w:r>
        <w:rPr>
          <w:rFonts w:hAnsi="宋体"/>
          <w:kern w:val="2"/>
          <w:sz w:val="21"/>
          <w:szCs w:val="21"/>
          <w:lang w:val="zh-CN"/>
        </w:rPr>
        <w:t>公章</w:t>
      </w:r>
      <w:r>
        <w:rPr>
          <w:rFonts w:hint="eastAsia" w:hAnsi="宋体"/>
          <w:kern w:val="2"/>
          <w:sz w:val="21"/>
          <w:szCs w:val="21"/>
          <w:lang w:val="zh-CN"/>
        </w:rPr>
        <w:t>）以及合法来源的证据证明材料</w:t>
      </w:r>
      <w:r>
        <w:rPr>
          <w:rFonts w:hint="eastAsia" w:hAnsi="宋体"/>
          <w:sz w:val="21"/>
          <w:szCs w:val="21"/>
          <w:lang w:val="zh-CN"/>
        </w:rPr>
        <w:t>。</w:t>
      </w:r>
    </w:p>
    <w:p>
      <w:pPr>
        <w:snapToGrid w:val="0"/>
        <w:spacing w:line="360" w:lineRule="auto"/>
        <w:ind w:left="567" w:hanging="567" w:hangingChars="270"/>
        <w:rPr>
          <w:rFonts w:hAnsi="宋体"/>
          <w:kern w:val="2"/>
          <w:sz w:val="21"/>
          <w:szCs w:val="21"/>
          <w:lang w:val="zh-CN"/>
        </w:rPr>
      </w:pPr>
      <w:r>
        <w:rPr>
          <w:rFonts w:ascii="Times New Roman"/>
          <w:kern w:val="2"/>
          <w:sz w:val="21"/>
          <w:szCs w:val="21"/>
        </w:rPr>
        <w:t>27</w:t>
      </w:r>
      <w:r>
        <w:rPr>
          <w:rFonts w:hint="eastAsia" w:hAnsi="宋体"/>
          <w:kern w:val="2"/>
          <w:sz w:val="21"/>
          <w:szCs w:val="21"/>
        </w:rPr>
        <w:t>.</w:t>
      </w:r>
      <w:r>
        <w:rPr>
          <w:rFonts w:ascii="Times New Roman"/>
          <w:kern w:val="2"/>
          <w:sz w:val="21"/>
          <w:szCs w:val="21"/>
        </w:rPr>
        <w:t>2</w:t>
      </w:r>
      <w:r>
        <w:rPr>
          <w:rFonts w:hint="eastAsia" w:hAnsi="宋体"/>
          <w:kern w:val="2"/>
          <w:sz w:val="21"/>
          <w:szCs w:val="21"/>
        </w:rPr>
        <w:t xml:space="preserve"> </w:t>
      </w:r>
      <w:r>
        <w:rPr>
          <w:rFonts w:hint="eastAsia" w:hAnsi="宋体"/>
          <w:kern w:val="2"/>
          <w:sz w:val="21"/>
          <w:szCs w:val="21"/>
          <w:lang w:val="zh-CN"/>
        </w:rPr>
        <w:t>结果公示后，成交候选人有义务在结果公示之日起</w:t>
      </w:r>
      <w:r>
        <w:rPr>
          <w:rFonts w:ascii="Times New Roman"/>
          <w:kern w:val="2"/>
          <w:sz w:val="21"/>
          <w:szCs w:val="21"/>
          <w:lang w:val="zh-CN"/>
        </w:rPr>
        <w:t>3</w:t>
      </w:r>
      <w:r>
        <w:rPr>
          <w:rFonts w:hint="eastAsia" w:hAnsi="宋体"/>
          <w:kern w:val="2"/>
          <w:sz w:val="21"/>
          <w:szCs w:val="21"/>
          <w:lang w:val="zh-CN"/>
        </w:rPr>
        <w:t>日内提交响应文件中所提供的资格证明文件、业绩证明文件、对竞争性谈判文件实质性条款响应文件、履约能力证明文件的原件供采购人核查，采购人如发现供应商提供虚假证明文件、虚假响应文件等弄虚作假行为骗取成交的，采购人有权取消其成交资格，不予退还其谈判保证金。涉嫌违法犯罪的，将</w:t>
      </w:r>
      <w:r>
        <w:rPr>
          <w:rFonts w:hAnsi="宋体"/>
          <w:kern w:val="2"/>
          <w:sz w:val="21"/>
          <w:szCs w:val="21"/>
          <w:lang w:val="zh-CN"/>
        </w:rPr>
        <w:t>移交司法机关处理</w:t>
      </w:r>
      <w:r>
        <w:rPr>
          <w:rFonts w:hint="eastAsia" w:hAnsi="宋体"/>
          <w:kern w:val="2"/>
          <w:sz w:val="21"/>
          <w:szCs w:val="21"/>
          <w:lang w:val="zh-CN"/>
        </w:rPr>
        <w:t>。</w:t>
      </w:r>
    </w:p>
    <w:p>
      <w:pPr>
        <w:snapToGrid w:val="0"/>
        <w:spacing w:line="360" w:lineRule="auto"/>
        <w:ind w:left="566" w:leftChars="236" w:firstLine="426" w:firstLineChars="202"/>
        <w:rPr>
          <w:rFonts w:hAnsi="宋体"/>
          <w:b/>
          <w:kern w:val="2"/>
          <w:sz w:val="21"/>
          <w:szCs w:val="21"/>
          <w:lang w:val="zh-CN"/>
        </w:rPr>
      </w:pPr>
      <w:r>
        <w:rPr>
          <w:rFonts w:hint="eastAsia" w:hAnsi="宋体"/>
          <w:b/>
          <w:kern w:val="2"/>
          <w:sz w:val="21"/>
          <w:szCs w:val="21"/>
          <w:lang w:val="zh-CN"/>
        </w:rPr>
        <w:t>必要时，当采购人（或其委托的采购代理机构）向成交候选人发出提供上述证明资料原件进行核查的书面通知后，</w:t>
      </w:r>
      <w:r>
        <w:rPr>
          <w:rFonts w:hint="eastAsia" w:hAnsi="宋体"/>
          <w:b/>
          <w:sz w:val="21"/>
          <w:szCs w:val="21"/>
        </w:rPr>
        <w:t>结果公示期满之日起，</w:t>
      </w:r>
      <w:r>
        <w:rPr>
          <w:rFonts w:ascii="Times New Roman"/>
          <w:b/>
          <w:sz w:val="21"/>
          <w:szCs w:val="21"/>
        </w:rPr>
        <w:t>3</w:t>
      </w:r>
      <w:r>
        <w:rPr>
          <w:rFonts w:hint="eastAsia" w:hAnsi="宋体"/>
          <w:b/>
          <w:kern w:val="2"/>
          <w:sz w:val="21"/>
          <w:szCs w:val="21"/>
          <w:lang w:val="zh-CN"/>
        </w:rPr>
        <w:t>个工作日内成交候选人仍未能提供原件进行核查的，视为其无法提供真实的资料，采购人有权取消其成交候选人资格。</w:t>
      </w:r>
    </w:p>
    <w:p>
      <w:pPr>
        <w:snapToGrid w:val="0"/>
        <w:spacing w:line="360" w:lineRule="auto"/>
        <w:ind w:left="567" w:hanging="567" w:hangingChars="270"/>
        <w:rPr>
          <w:rFonts w:hAnsi="宋体"/>
          <w:kern w:val="2"/>
          <w:sz w:val="21"/>
          <w:szCs w:val="21"/>
          <w:lang w:val="zh-CN"/>
        </w:rPr>
      </w:pPr>
      <w:r>
        <w:rPr>
          <w:rFonts w:ascii="Times New Roman"/>
          <w:kern w:val="2"/>
          <w:sz w:val="21"/>
          <w:szCs w:val="21"/>
        </w:rPr>
        <w:t>27</w:t>
      </w:r>
      <w:r>
        <w:rPr>
          <w:rFonts w:hint="eastAsia" w:hAnsi="宋体"/>
          <w:kern w:val="2"/>
          <w:sz w:val="21"/>
          <w:szCs w:val="21"/>
        </w:rPr>
        <w:t>.</w:t>
      </w:r>
      <w:r>
        <w:rPr>
          <w:rFonts w:ascii="Times New Roman"/>
          <w:kern w:val="2"/>
          <w:sz w:val="21"/>
          <w:szCs w:val="21"/>
        </w:rPr>
        <w:t>3</w:t>
      </w:r>
      <w:r>
        <w:rPr>
          <w:rFonts w:hint="eastAsia" w:hAnsi="宋体"/>
          <w:kern w:val="2"/>
          <w:sz w:val="21"/>
          <w:szCs w:val="21"/>
        </w:rPr>
        <w:t xml:space="preserve"> </w:t>
      </w:r>
      <w:r>
        <w:rPr>
          <w:rFonts w:hint="eastAsia" w:hAnsi="宋体"/>
          <w:kern w:val="2"/>
          <w:sz w:val="21"/>
          <w:szCs w:val="21"/>
          <w:lang w:val="zh-CN"/>
        </w:rPr>
        <w:t>供应商或者其他利害关系人认为采购活动不符合法律、行政法规规定的，可以自知道或者应当知道之日起</w:t>
      </w:r>
      <w:r>
        <w:rPr>
          <w:rFonts w:ascii="Times New Roman"/>
          <w:kern w:val="2"/>
          <w:sz w:val="21"/>
          <w:szCs w:val="21"/>
          <w:lang w:val="zh-CN"/>
        </w:rPr>
        <w:t>10</w:t>
      </w:r>
      <w:r>
        <w:rPr>
          <w:rFonts w:hint="eastAsia" w:hAnsi="宋体"/>
          <w:kern w:val="2"/>
          <w:sz w:val="21"/>
          <w:szCs w:val="21"/>
          <w:lang w:val="zh-CN"/>
        </w:rPr>
        <w:t>日内，按程序向采购人采购活动的</w:t>
      </w:r>
      <w:r>
        <w:rPr>
          <w:rFonts w:hAnsi="宋体"/>
          <w:kern w:val="2"/>
          <w:sz w:val="21"/>
          <w:szCs w:val="21"/>
          <w:lang w:val="zh-CN"/>
        </w:rPr>
        <w:t>监督</w:t>
      </w:r>
      <w:r>
        <w:rPr>
          <w:rFonts w:hint="eastAsia" w:hAnsi="宋体"/>
          <w:kern w:val="2"/>
          <w:sz w:val="21"/>
          <w:szCs w:val="21"/>
          <w:lang w:val="zh-CN"/>
        </w:rPr>
        <w:t>部门</w:t>
      </w:r>
      <w:r>
        <w:rPr>
          <w:rFonts w:hAnsi="宋体"/>
          <w:kern w:val="2"/>
          <w:sz w:val="21"/>
          <w:szCs w:val="21"/>
          <w:lang w:val="zh-CN"/>
        </w:rPr>
        <w:t>投诉。</w:t>
      </w:r>
      <w:r>
        <w:rPr>
          <w:rFonts w:hint="eastAsia" w:hAnsi="宋体"/>
          <w:kern w:val="2"/>
          <w:sz w:val="21"/>
          <w:szCs w:val="21"/>
          <w:lang w:val="zh-CN"/>
        </w:rPr>
        <w:t>投诉应当提供纸质投诉书及必要的证明材料。投诉书应当包括下列内容：</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（一）投诉人和被投诉人的姓名或者名称、通讯地址、邮编、联系人及联系电话；</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（二）质疑和质疑答复情况说明及相关证明材料；</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（三）具体、明确的投诉事项和与投诉事项相关的投诉请求；</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（四）事实依据；</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（五）法律依据；</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（六）提起投诉的日期。</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xml:space="preserve">    </w:t>
      </w:r>
      <w:r>
        <w:rPr>
          <w:rFonts w:hint="eastAsia" w:hAnsi="宋体"/>
          <w:kern w:val="2"/>
          <w:sz w:val="21"/>
          <w:szCs w:val="21"/>
        </w:rPr>
        <w:t xml:space="preserve">  </w:t>
      </w:r>
      <w:r>
        <w:rPr>
          <w:rFonts w:hint="eastAsia" w:hAnsi="宋体"/>
          <w:kern w:val="2"/>
          <w:sz w:val="21"/>
          <w:szCs w:val="21"/>
          <w:lang w:val="zh-CN"/>
        </w:rPr>
        <w:t>投诉人为法人或者其他组织的，应当由法定代表人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、主要负责人，或者其授权代表签字或者盖章，并加盖公章。</w:t>
      </w:r>
    </w:p>
    <w:p>
      <w:pPr>
        <w:snapToGrid w:val="0"/>
        <w:spacing w:line="360" w:lineRule="auto"/>
        <w:ind w:left="567" w:hanging="567" w:hangingChars="270"/>
        <w:rPr>
          <w:rFonts w:hAnsi="宋体"/>
          <w:kern w:val="2"/>
          <w:sz w:val="21"/>
          <w:szCs w:val="21"/>
          <w:lang w:val="zh-CN"/>
        </w:rPr>
      </w:pPr>
      <w:r>
        <w:rPr>
          <w:rFonts w:hint="eastAsia" w:hAnsi="宋体"/>
          <w:kern w:val="2"/>
          <w:sz w:val="21"/>
          <w:szCs w:val="21"/>
          <w:lang w:val="zh-CN"/>
        </w:rPr>
        <w:t xml:space="preserve">    </w:t>
      </w:r>
      <w:r>
        <w:rPr>
          <w:rFonts w:hint="eastAsia" w:hAnsi="宋体"/>
          <w:kern w:val="2"/>
          <w:sz w:val="21"/>
          <w:szCs w:val="21"/>
        </w:rPr>
        <w:t xml:space="preserve">  </w:t>
      </w:r>
      <w:r>
        <w:rPr>
          <w:rFonts w:hint="eastAsia" w:hAnsi="宋体"/>
          <w:kern w:val="2"/>
          <w:sz w:val="21"/>
          <w:szCs w:val="21"/>
          <w:lang w:val="zh-CN"/>
        </w:rPr>
        <w:t>投诉人投诉的事项不得超出已质疑事项的范围，但基于质疑答复内容提出的投诉事项除外。</w:t>
      </w:r>
    </w:p>
    <w:p>
      <w:pPr>
        <w:tabs>
          <w:tab w:val="left" w:pos="360"/>
        </w:tabs>
        <w:spacing w:line="360" w:lineRule="auto"/>
        <w:ind w:right="51" w:firstLine="945" w:firstLineChars="450"/>
        <w:jc w:val="both"/>
        <w:rPr>
          <w:rFonts w:hAnsi="宋体"/>
          <w:kern w:val="2"/>
          <w:sz w:val="21"/>
          <w:szCs w:val="21"/>
          <w:lang w:val="zh-CN"/>
        </w:rPr>
      </w:pPr>
      <w:r>
        <w:rPr>
          <w:rFonts w:hint="eastAsia" w:hAnsi="宋体"/>
          <w:kern w:val="2"/>
          <w:sz w:val="21"/>
          <w:szCs w:val="21"/>
          <w:lang w:val="zh-CN"/>
        </w:rPr>
        <w:t xml:space="preserve">投诉部门：东莞市水务集团有限公司，联系人：莫先生，联系电话： </w:t>
      </w:r>
      <w:r>
        <w:rPr>
          <w:rFonts w:ascii="Times New Roman"/>
          <w:kern w:val="2"/>
          <w:sz w:val="21"/>
          <w:szCs w:val="21"/>
          <w:lang w:val="zh-CN"/>
        </w:rPr>
        <w:t>0769</w:t>
      </w:r>
      <w:r>
        <w:rPr>
          <w:rFonts w:hint="eastAsia" w:hAnsi="宋体"/>
          <w:kern w:val="2"/>
          <w:sz w:val="21"/>
          <w:szCs w:val="21"/>
          <w:lang w:val="zh-CN"/>
        </w:rPr>
        <w:t>-</w:t>
      </w:r>
      <w:r>
        <w:rPr>
          <w:rFonts w:ascii="Times New Roman"/>
          <w:kern w:val="2"/>
          <w:sz w:val="21"/>
          <w:szCs w:val="21"/>
          <w:lang w:val="zh-CN"/>
        </w:rPr>
        <w:t>28823251</w:t>
      </w:r>
      <w:r>
        <w:rPr>
          <w:rFonts w:hint="eastAsia" w:hAnsi="宋体"/>
          <w:kern w:val="2"/>
          <w:sz w:val="21"/>
          <w:szCs w:val="21"/>
          <w:lang w:val="zh-CN"/>
        </w:rPr>
        <w:t>。</w:t>
      </w:r>
    </w:p>
    <w:p>
      <w:pPr>
        <w:tabs>
          <w:tab w:val="left" w:pos="360"/>
        </w:tabs>
        <w:spacing w:line="360" w:lineRule="auto"/>
        <w:ind w:right="51" w:firstLine="525" w:firstLineChars="250"/>
        <w:jc w:val="both"/>
        <w:rPr>
          <w:rFonts w:hAnsi="宋体"/>
          <w:kern w:val="2"/>
          <w:sz w:val="21"/>
          <w:szCs w:val="21"/>
          <w:lang w:val="zh-CN"/>
        </w:rPr>
      </w:pPr>
    </w:p>
    <w:p>
      <w:pPr>
        <w:tabs>
          <w:tab w:val="left" w:pos="525"/>
        </w:tabs>
        <w:spacing w:line="360" w:lineRule="auto"/>
        <w:ind w:left="567" w:hanging="567"/>
        <w:outlineLvl w:val="2"/>
        <w:rPr>
          <w:rFonts w:hAnsi="宋体"/>
          <w:kern w:val="2"/>
          <w:sz w:val="21"/>
          <w:szCs w:val="21"/>
          <w:lang w:val="zh-CN"/>
        </w:rPr>
      </w:pPr>
      <w:bookmarkStart w:id="78" w:name="_Toc465358970"/>
      <w:bookmarkStart w:id="79" w:name="_Toc48039379"/>
      <w:bookmarkStart w:id="80" w:name="_Toc466882018"/>
      <w:r>
        <w:rPr>
          <w:rFonts w:ascii="Times New Roman"/>
          <w:kern w:val="2"/>
          <w:sz w:val="21"/>
          <w:szCs w:val="21"/>
          <w:lang w:val="zh-CN"/>
        </w:rPr>
        <w:t>28</w:t>
      </w:r>
      <w:r>
        <w:rPr>
          <w:rFonts w:hint="eastAsia" w:hAnsi="宋体"/>
          <w:kern w:val="2"/>
          <w:sz w:val="21"/>
          <w:szCs w:val="21"/>
          <w:lang w:val="zh-CN"/>
        </w:rPr>
        <w:t xml:space="preserve">  真实性审查</w:t>
      </w:r>
      <w:bookmarkEnd w:id="78"/>
      <w:bookmarkEnd w:id="79"/>
      <w:bookmarkEnd w:id="80"/>
    </w:p>
    <w:p>
      <w:pPr>
        <w:widowControl/>
        <w:tabs>
          <w:tab w:val="left" w:pos="540"/>
        </w:tabs>
        <w:adjustRightInd/>
        <w:spacing w:line="360" w:lineRule="auto"/>
        <w:ind w:left="525" w:right="17" w:hanging="525" w:hangingChars="250"/>
        <w:jc w:val="both"/>
        <w:textAlignment w:val="bottom"/>
        <w:rPr>
          <w:rFonts w:hAnsi="宋体"/>
          <w:sz w:val="21"/>
          <w:szCs w:val="21"/>
        </w:rPr>
      </w:pPr>
      <w:r>
        <w:rPr>
          <w:rFonts w:ascii="Times New Roman"/>
          <w:sz w:val="21"/>
          <w:szCs w:val="21"/>
        </w:rPr>
        <w:t>28</w:t>
      </w:r>
      <w:r>
        <w:rPr>
          <w:rFonts w:hint="eastAsia" w:hAnsi="宋体"/>
          <w:sz w:val="21"/>
          <w:szCs w:val="21"/>
        </w:rPr>
        <w:t>.</w:t>
      </w:r>
      <w:r>
        <w:rPr>
          <w:rFonts w:ascii="Times New Roman"/>
          <w:sz w:val="21"/>
          <w:szCs w:val="21"/>
        </w:rPr>
        <w:t>1</w:t>
      </w:r>
      <w:r>
        <w:rPr>
          <w:rFonts w:hint="eastAsia" w:hAnsi="宋体"/>
          <w:sz w:val="21"/>
          <w:szCs w:val="21"/>
        </w:rPr>
        <w:t xml:space="preserve"> 在授予合同前，采购人（或其委托的采购代理机构）、或谈判小组有权组织对供应商的真实性审查。包括对供应商的资格证明文件、业绩证明文件、对竞争性谈判文件实质性条款响应文件、履约能力证明文件的真实性进行核查，若发现其提供虚假证明文件、虚假响应文件等弄虚作假行为的，或经审查确认其经营、财务状况发生较大变化（或者存在违法行为）导致无法按照响应文件的承诺履约的，或其明确表示不按照响应文件承诺履约的，等影响采购结果的行为，采购人有权取消其响应或成交候选人资格。</w:t>
      </w:r>
    </w:p>
    <w:p>
      <w:pPr>
        <w:widowControl/>
        <w:tabs>
          <w:tab w:val="left" w:pos="540"/>
        </w:tabs>
        <w:adjustRightInd/>
        <w:spacing w:line="360" w:lineRule="auto"/>
        <w:ind w:left="525" w:right="17" w:hanging="525" w:hangingChars="250"/>
        <w:jc w:val="both"/>
        <w:textAlignment w:val="bottom"/>
        <w:rPr>
          <w:rFonts w:hAnsi="宋体"/>
          <w:sz w:val="21"/>
          <w:szCs w:val="21"/>
        </w:rPr>
      </w:pPr>
      <w:r>
        <w:rPr>
          <w:rFonts w:ascii="Times New Roman"/>
          <w:sz w:val="21"/>
          <w:szCs w:val="21"/>
        </w:rPr>
        <w:t>28</w:t>
      </w:r>
      <w:r>
        <w:rPr>
          <w:rFonts w:hint="eastAsia" w:hAnsi="宋体"/>
          <w:sz w:val="21"/>
          <w:szCs w:val="21"/>
        </w:rPr>
        <w:t>.</w:t>
      </w:r>
      <w:r>
        <w:rPr>
          <w:rFonts w:ascii="Times New Roman"/>
          <w:sz w:val="21"/>
          <w:szCs w:val="21"/>
        </w:rPr>
        <w:t>2</w:t>
      </w:r>
      <w:r>
        <w:rPr>
          <w:rFonts w:hint="eastAsia" w:hAnsi="宋体"/>
          <w:sz w:val="21"/>
          <w:szCs w:val="21"/>
        </w:rPr>
        <w:t xml:space="preserve"> 供应商在采购人（或其委托的采购代理机构）、或谈判小组通知其提供上述证明资料原件进行核查的要求后，未能在约定的时间内提供原件进行核查的，视为供应商无法提供真实的资料，采购人（或其委托的采购代理机构）或谈判小组有权取消其成交选人资格。</w:t>
      </w:r>
    </w:p>
    <w:p>
      <w:pPr>
        <w:widowControl/>
        <w:tabs>
          <w:tab w:val="left" w:pos="540"/>
        </w:tabs>
        <w:adjustRightInd/>
        <w:spacing w:line="360" w:lineRule="auto"/>
        <w:ind w:left="481" w:right="17" w:hanging="480" w:hangingChars="229"/>
        <w:jc w:val="both"/>
        <w:textAlignment w:val="bottom"/>
        <w:rPr>
          <w:rFonts w:ascii="Times New Roman"/>
          <w:sz w:val="21"/>
          <w:szCs w:val="21"/>
        </w:rPr>
      </w:pPr>
      <w:r>
        <w:rPr>
          <w:rFonts w:ascii="Times New Roman"/>
          <w:sz w:val="21"/>
          <w:szCs w:val="21"/>
        </w:rPr>
        <w:t>28.3</w:t>
      </w:r>
      <w:r>
        <w:rPr>
          <w:rFonts w:hint="eastAsia" w:ascii="Times New Roman"/>
          <w:sz w:val="21"/>
          <w:szCs w:val="21"/>
        </w:rPr>
        <w:t xml:space="preserve"> 若供应商在投标或履约过程中存在提供虚假材料、虚假响应</w:t>
      </w:r>
      <w:r>
        <w:rPr>
          <w:rFonts w:hint="eastAsia" w:hAnsi="宋体"/>
          <w:sz w:val="21"/>
          <w:szCs w:val="21"/>
        </w:rPr>
        <w:t>竞争性谈判文件</w:t>
      </w:r>
      <w:r>
        <w:rPr>
          <w:rFonts w:hint="eastAsia" w:ascii="Times New Roman"/>
          <w:sz w:val="21"/>
          <w:szCs w:val="21"/>
        </w:rPr>
        <w:t>要求等弄虚作假行为，或未能根据本须知28.2款约定按时提供原件进行核查的，或不按照投标文件承诺履约或撤回投标或放弃中标资格或不按要求与招标人签订合同等影响中标结果的行为，采购人有权将供应商纳入东莞市水务集团有限公司（含其全资子公司、控股公司、由其管理的参股公司）招标、采购、征集供应商或合作方采购的‘黑名单’中，因此导致供应商无法参与东莞市水务集团有限公司相关招标采购等活动的，由供应商自行承担全部后果。</w:t>
      </w:r>
    </w:p>
    <w:p>
      <w:pPr>
        <w:widowControl/>
        <w:tabs>
          <w:tab w:val="left" w:pos="420"/>
          <w:tab w:val="left" w:pos="540"/>
        </w:tabs>
        <w:adjustRightInd/>
        <w:spacing w:line="360" w:lineRule="auto"/>
        <w:ind w:left="539" w:right="17"/>
        <w:jc w:val="both"/>
        <w:textAlignment w:val="bottom"/>
        <w:rPr>
          <w:rFonts w:hAnsi="宋体"/>
          <w:sz w:val="21"/>
          <w:szCs w:val="21"/>
        </w:rPr>
      </w:pPr>
    </w:p>
    <w:p>
      <w:pPr>
        <w:tabs>
          <w:tab w:val="left" w:pos="567"/>
        </w:tabs>
        <w:spacing w:line="360" w:lineRule="auto"/>
        <w:jc w:val="both"/>
        <w:outlineLvl w:val="2"/>
        <w:rPr>
          <w:rFonts w:hAnsi="宋体"/>
          <w:kern w:val="2"/>
          <w:sz w:val="21"/>
          <w:szCs w:val="21"/>
          <w:lang w:val="zh-CN"/>
        </w:rPr>
      </w:pPr>
      <w:bookmarkStart w:id="81" w:name="_Toc48039380"/>
      <w:bookmarkStart w:id="82" w:name="_Toc466882019"/>
      <w:bookmarkStart w:id="83" w:name="_Toc465358971"/>
      <w:r>
        <w:rPr>
          <w:rFonts w:ascii="Times New Roman"/>
          <w:kern w:val="2"/>
          <w:sz w:val="21"/>
          <w:szCs w:val="21"/>
          <w:lang w:val="zh-CN"/>
        </w:rPr>
        <w:t>29</w:t>
      </w:r>
      <w:r>
        <w:rPr>
          <w:rFonts w:hint="eastAsia" w:hAnsi="宋体"/>
          <w:kern w:val="2"/>
          <w:sz w:val="21"/>
          <w:szCs w:val="21"/>
          <w:lang w:val="zh-CN"/>
        </w:rPr>
        <w:t xml:space="preserve">  </w:t>
      </w:r>
      <w:r>
        <w:rPr>
          <w:rFonts w:hint="eastAsia" w:hAnsi="宋体"/>
          <w:sz w:val="21"/>
          <w:szCs w:val="21"/>
        </w:rPr>
        <w:t>谈判小组</w:t>
      </w:r>
      <w:r>
        <w:rPr>
          <w:rFonts w:hint="eastAsia" w:hAnsi="宋体"/>
          <w:kern w:val="2"/>
          <w:sz w:val="21"/>
          <w:szCs w:val="21"/>
          <w:lang w:val="zh-CN"/>
        </w:rPr>
        <w:t>和采购人接受或拒绝任何响应谈判的权利</w:t>
      </w:r>
      <w:bookmarkEnd w:id="81"/>
      <w:bookmarkEnd w:id="82"/>
      <w:bookmarkEnd w:id="83"/>
    </w:p>
    <w:p>
      <w:pPr>
        <w:tabs>
          <w:tab w:val="left" w:pos="420"/>
        </w:tabs>
        <w:spacing w:line="360" w:lineRule="auto"/>
        <w:ind w:left="420"/>
        <w:jc w:val="both"/>
        <w:rPr>
          <w:rFonts w:hAnsi="宋体"/>
          <w:kern w:val="2"/>
          <w:sz w:val="21"/>
          <w:szCs w:val="21"/>
          <w:lang w:val="zh-CN"/>
        </w:rPr>
      </w:pPr>
      <w:r>
        <w:rPr>
          <w:rFonts w:hint="eastAsia" w:hAnsi="宋体"/>
          <w:kern w:val="2"/>
          <w:sz w:val="21"/>
          <w:szCs w:val="21"/>
          <w:lang w:val="zh-CN"/>
        </w:rPr>
        <w:t>在授予合同前的任何时候，采购人仍保留接受或拒绝任何谈判响应，宣布采购程序无效或拒绝所有供应商响应的权利，无需向受影响的供应商承担任何责任。</w:t>
      </w:r>
    </w:p>
    <w:p>
      <w:pPr>
        <w:tabs>
          <w:tab w:val="left" w:pos="360"/>
        </w:tabs>
        <w:spacing w:line="360" w:lineRule="auto"/>
        <w:ind w:right="51"/>
        <w:jc w:val="both"/>
        <w:rPr>
          <w:rFonts w:hAnsi="宋体"/>
          <w:kern w:val="2"/>
          <w:sz w:val="21"/>
          <w:szCs w:val="21"/>
        </w:rPr>
      </w:pPr>
    </w:p>
    <w:p>
      <w:pPr>
        <w:pStyle w:val="4"/>
        <w:keepNext/>
        <w:keepLines/>
        <w:tabs>
          <w:tab w:val="left" w:pos="567"/>
        </w:tabs>
        <w:spacing w:line="360" w:lineRule="auto"/>
        <w:ind w:left="1134" w:hanging="1134"/>
        <w:rPr>
          <w:rFonts w:hAnsi="宋体"/>
          <w:b/>
          <w:bCs/>
          <w:kern w:val="44"/>
          <w:sz w:val="21"/>
          <w:szCs w:val="21"/>
          <w:lang w:val="zh-CN"/>
        </w:rPr>
      </w:pPr>
      <w:bookmarkStart w:id="84" w:name="_Toc450662880"/>
      <w:bookmarkStart w:id="85" w:name="_Toc48039381"/>
      <w:r>
        <w:rPr>
          <w:rFonts w:hint="eastAsia" w:hAnsi="宋体"/>
          <w:b/>
          <w:bCs/>
          <w:kern w:val="44"/>
          <w:sz w:val="21"/>
          <w:szCs w:val="21"/>
          <w:lang w:val="zh-CN"/>
        </w:rPr>
        <w:t>六、</w:t>
      </w:r>
      <w:r>
        <w:rPr>
          <w:rFonts w:hAnsi="宋体"/>
          <w:b/>
          <w:bCs/>
          <w:kern w:val="44"/>
          <w:sz w:val="21"/>
          <w:szCs w:val="21"/>
          <w:lang w:val="zh-CN"/>
        </w:rPr>
        <w:tab/>
      </w:r>
      <w:r>
        <w:rPr>
          <w:rFonts w:hint="eastAsia" w:hAnsi="宋体"/>
          <w:b/>
          <w:bCs/>
          <w:kern w:val="44"/>
          <w:sz w:val="21"/>
          <w:szCs w:val="21"/>
          <w:lang w:val="zh-CN"/>
        </w:rPr>
        <w:t>授予合同</w:t>
      </w:r>
      <w:bookmarkEnd w:id="84"/>
      <w:bookmarkEnd w:id="85"/>
    </w:p>
    <w:p>
      <w:pPr>
        <w:tabs>
          <w:tab w:val="left" w:pos="567"/>
        </w:tabs>
        <w:spacing w:line="360" w:lineRule="auto"/>
        <w:ind w:left="567" w:hanging="567"/>
        <w:outlineLvl w:val="2"/>
        <w:rPr>
          <w:rFonts w:hAnsi="宋体"/>
          <w:kern w:val="2"/>
          <w:sz w:val="21"/>
          <w:szCs w:val="21"/>
          <w:lang w:val="zh-CN"/>
        </w:rPr>
      </w:pPr>
      <w:bookmarkStart w:id="86" w:name="_Toc48039382"/>
      <w:bookmarkStart w:id="87" w:name="_Toc450662881"/>
      <w:r>
        <w:rPr>
          <w:rFonts w:ascii="Times New Roman"/>
          <w:kern w:val="2"/>
          <w:sz w:val="21"/>
          <w:szCs w:val="21"/>
          <w:lang w:val="zh-CN"/>
        </w:rPr>
        <w:t>30</w:t>
      </w:r>
      <w:r>
        <w:rPr>
          <w:rFonts w:hAnsi="宋体"/>
          <w:kern w:val="2"/>
          <w:sz w:val="21"/>
          <w:szCs w:val="21"/>
          <w:lang w:val="zh-CN"/>
        </w:rPr>
        <w:tab/>
      </w:r>
      <w:r>
        <w:rPr>
          <w:rFonts w:hint="eastAsia" w:hAnsi="宋体"/>
          <w:kern w:val="2"/>
          <w:sz w:val="21"/>
          <w:szCs w:val="21"/>
          <w:lang w:val="zh-CN"/>
        </w:rPr>
        <w:t>授予合同的准则</w:t>
      </w:r>
      <w:bookmarkEnd w:id="86"/>
      <w:bookmarkEnd w:id="87"/>
    </w:p>
    <w:p>
      <w:pPr>
        <w:tabs>
          <w:tab w:val="left" w:pos="645"/>
        </w:tabs>
        <w:spacing w:line="360" w:lineRule="auto"/>
        <w:ind w:left="540" w:right="51" w:hanging="540"/>
        <w:jc w:val="both"/>
        <w:rPr>
          <w:rFonts w:hAnsi="宋体"/>
          <w:kern w:val="2"/>
          <w:sz w:val="21"/>
          <w:szCs w:val="21"/>
          <w:lang w:val="zh-CN"/>
        </w:rPr>
      </w:pPr>
      <w:r>
        <w:rPr>
          <w:rFonts w:ascii="Times New Roman"/>
          <w:kern w:val="2"/>
          <w:sz w:val="21"/>
          <w:szCs w:val="21"/>
          <w:lang w:val="zh-CN"/>
        </w:rPr>
        <w:t>30</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kern w:val="2"/>
          <w:sz w:val="21"/>
          <w:szCs w:val="21"/>
          <w:lang w:val="zh-CN"/>
        </w:rPr>
        <w:t>除第</w:t>
      </w:r>
      <w:r>
        <w:rPr>
          <w:rFonts w:ascii="Times New Roman"/>
          <w:kern w:val="2"/>
          <w:sz w:val="21"/>
          <w:szCs w:val="21"/>
          <w:lang w:val="zh-CN"/>
        </w:rPr>
        <w:t>28</w:t>
      </w:r>
      <w:r>
        <w:rPr>
          <w:rFonts w:hint="eastAsia" w:hAnsi="宋体"/>
          <w:kern w:val="2"/>
          <w:sz w:val="21"/>
          <w:szCs w:val="21"/>
          <w:lang w:val="zh-CN"/>
        </w:rPr>
        <w:t>条、</w:t>
      </w:r>
      <w:r>
        <w:rPr>
          <w:rFonts w:ascii="Times New Roman"/>
          <w:kern w:val="2"/>
          <w:sz w:val="21"/>
          <w:szCs w:val="21"/>
          <w:lang w:val="zh-CN"/>
        </w:rPr>
        <w:t>29</w:t>
      </w:r>
      <w:r>
        <w:rPr>
          <w:rFonts w:hint="eastAsia" w:hAnsi="宋体"/>
          <w:kern w:val="2"/>
          <w:sz w:val="21"/>
          <w:szCs w:val="21"/>
          <w:lang w:val="zh-CN"/>
        </w:rPr>
        <w:t>条规定外，采购人将合同授予其谈判响应文件符合谈判文件要求，并且能承诺履行合同，对采购人最为有利的供应商。</w:t>
      </w:r>
    </w:p>
    <w:p>
      <w:pPr>
        <w:numPr>
          <w:ilvl w:val="1"/>
          <w:numId w:val="0"/>
        </w:numPr>
        <w:tabs>
          <w:tab w:val="left" w:pos="540"/>
        </w:tabs>
        <w:spacing w:line="360" w:lineRule="auto"/>
        <w:ind w:left="540" w:right="51" w:hanging="540"/>
        <w:jc w:val="both"/>
        <w:rPr>
          <w:rFonts w:hAnsi="宋体"/>
          <w:kern w:val="2"/>
          <w:sz w:val="21"/>
          <w:szCs w:val="21"/>
          <w:lang w:val="zh-CN"/>
        </w:rPr>
      </w:pPr>
      <w:r>
        <w:rPr>
          <w:rFonts w:ascii="Times New Roman"/>
          <w:kern w:val="2"/>
          <w:sz w:val="21"/>
          <w:szCs w:val="21"/>
          <w:lang w:val="zh-CN"/>
        </w:rPr>
        <w:t>30</w:t>
      </w: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采购人依法</w:t>
      </w:r>
      <w:r>
        <w:rPr>
          <w:rFonts w:hint="eastAsia" w:hAnsi="宋体" w:cs="宋体"/>
          <w:sz w:val="21"/>
          <w:szCs w:val="21"/>
        </w:rPr>
        <w:t>按照评审报告中推荐的成交候选人顺序</w:t>
      </w:r>
      <w:r>
        <w:rPr>
          <w:rFonts w:hint="eastAsia" w:hAnsi="宋体"/>
          <w:kern w:val="2"/>
          <w:sz w:val="21"/>
          <w:szCs w:val="21"/>
          <w:lang w:val="zh-CN"/>
        </w:rPr>
        <w:t>确定成交供应商。</w:t>
      </w:r>
    </w:p>
    <w:p>
      <w:pPr>
        <w:snapToGrid w:val="0"/>
        <w:spacing w:line="360" w:lineRule="auto"/>
        <w:ind w:left="525" w:hanging="525" w:hangingChars="250"/>
        <w:rPr>
          <w:rFonts w:hAnsi="宋体"/>
          <w:sz w:val="21"/>
          <w:szCs w:val="21"/>
        </w:rPr>
      </w:pPr>
      <w:r>
        <w:rPr>
          <w:rFonts w:ascii="Times New Roman"/>
          <w:kern w:val="2"/>
          <w:sz w:val="21"/>
          <w:szCs w:val="21"/>
          <w:lang w:val="zh-CN"/>
        </w:rPr>
        <w:t>30</w:t>
      </w:r>
      <w:r>
        <w:rPr>
          <w:rFonts w:hint="eastAsia" w:hAnsi="宋体"/>
          <w:sz w:val="21"/>
          <w:szCs w:val="21"/>
        </w:rPr>
        <w:t>.</w:t>
      </w:r>
      <w:r>
        <w:rPr>
          <w:rFonts w:ascii="Times New Roman"/>
          <w:sz w:val="21"/>
          <w:szCs w:val="21"/>
        </w:rPr>
        <w:t>3</w:t>
      </w:r>
      <w:r>
        <w:rPr>
          <w:rFonts w:hint="eastAsia" w:hAnsi="宋体"/>
          <w:sz w:val="21"/>
          <w:szCs w:val="21"/>
        </w:rPr>
        <w:t xml:space="preserve"> 因不可抗力或自身原因不能履行合同的、不按要求与采购人签订合同、成交供应商放弃成交、成交资格被依法确认无效的，采购人可以与排位在成交供应商之后第一位的成交候选人签订采购合同，也可以重新开展采购活动。</w:t>
      </w:r>
    </w:p>
    <w:p>
      <w:pPr>
        <w:snapToGrid w:val="0"/>
        <w:spacing w:line="360" w:lineRule="auto"/>
        <w:ind w:left="525" w:hanging="525" w:hangingChars="250"/>
        <w:rPr>
          <w:rFonts w:hAnsi="宋体"/>
          <w:kern w:val="2"/>
          <w:sz w:val="21"/>
          <w:szCs w:val="21"/>
          <w:lang w:val="zh-CN"/>
        </w:rPr>
      </w:pPr>
      <w:bookmarkStart w:id="88" w:name="_Toc450662886"/>
    </w:p>
    <w:p>
      <w:pPr>
        <w:tabs>
          <w:tab w:val="left" w:pos="567"/>
        </w:tabs>
        <w:spacing w:line="360" w:lineRule="auto"/>
        <w:ind w:left="567" w:hanging="567"/>
        <w:outlineLvl w:val="2"/>
        <w:rPr>
          <w:rFonts w:hAnsi="宋体"/>
          <w:kern w:val="2"/>
          <w:sz w:val="21"/>
          <w:szCs w:val="21"/>
          <w:lang w:val="zh-CN"/>
        </w:rPr>
      </w:pPr>
      <w:bookmarkStart w:id="89" w:name="_Toc48039383"/>
      <w:r>
        <w:rPr>
          <w:rFonts w:ascii="Times New Roman"/>
          <w:kern w:val="2"/>
          <w:sz w:val="21"/>
          <w:szCs w:val="21"/>
          <w:lang w:val="zh-CN"/>
        </w:rPr>
        <w:t>31</w:t>
      </w:r>
      <w:r>
        <w:rPr>
          <w:rFonts w:hAnsi="宋体"/>
          <w:kern w:val="2"/>
          <w:sz w:val="21"/>
          <w:szCs w:val="21"/>
          <w:lang w:val="zh-CN"/>
        </w:rPr>
        <w:tab/>
      </w:r>
      <w:r>
        <w:rPr>
          <w:rFonts w:hint="eastAsia" w:hAnsi="宋体"/>
          <w:kern w:val="2"/>
          <w:sz w:val="21"/>
          <w:szCs w:val="21"/>
          <w:lang w:val="zh-CN"/>
        </w:rPr>
        <w:t>签署合同</w:t>
      </w:r>
      <w:bookmarkEnd w:id="88"/>
      <w:bookmarkEnd w:id="89"/>
    </w:p>
    <w:p>
      <w:pPr>
        <w:tabs>
          <w:tab w:val="left" w:pos="540"/>
        </w:tabs>
        <w:spacing w:line="360" w:lineRule="auto"/>
        <w:ind w:left="540" w:right="18" w:hanging="540"/>
        <w:jc w:val="both"/>
        <w:rPr>
          <w:rFonts w:hAnsi="宋体"/>
          <w:kern w:val="2"/>
          <w:sz w:val="21"/>
          <w:szCs w:val="21"/>
          <w:lang w:val="zh-CN"/>
        </w:rPr>
      </w:pPr>
      <w:r>
        <w:rPr>
          <w:rFonts w:ascii="Times New Roman"/>
          <w:kern w:val="2"/>
          <w:sz w:val="21"/>
          <w:szCs w:val="21"/>
          <w:lang w:val="zh-CN"/>
        </w:rPr>
        <w:t>31</w:t>
      </w:r>
      <w:r>
        <w:rPr>
          <w:rFonts w:hAnsi="宋体"/>
          <w:kern w:val="2"/>
          <w:sz w:val="21"/>
          <w:szCs w:val="21"/>
          <w:lang w:val="zh-CN"/>
        </w:rPr>
        <w:t>.</w:t>
      </w:r>
      <w:r>
        <w:rPr>
          <w:rFonts w:ascii="Times New Roman"/>
          <w:kern w:val="2"/>
          <w:sz w:val="21"/>
          <w:szCs w:val="21"/>
          <w:lang w:val="zh-CN"/>
        </w:rPr>
        <w:t>1</w:t>
      </w:r>
      <w:r>
        <w:rPr>
          <w:rFonts w:hAnsi="宋体"/>
          <w:kern w:val="2"/>
          <w:sz w:val="21"/>
          <w:szCs w:val="21"/>
          <w:lang w:val="zh-CN"/>
        </w:rPr>
        <w:tab/>
      </w:r>
      <w:r>
        <w:rPr>
          <w:rFonts w:hint="eastAsia" w:hAnsi="宋体"/>
          <w:b/>
          <w:kern w:val="2"/>
          <w:sz w:val="21"/>
          <w:szCs w:val="21"/>
          <w:u w:val="single"/>
          <w:lang w:val="zh-CN"/>
        </w:rPr>
        <w:t>成交供应商在自成交通知书发出之日起</w:t>
      </w:r>
      <w:r>
        <w:rPr>
          <w:rFonts w:ascii="Times New Roman"/>
          <w:b/>
          <w:kern w:val="2"/>
          <w:sz w:val="21"/>
          <w:szCs w:val="21"/>
          <w:u w:val="single"/>
          <w:lang w:val="zh-CN"/>
        </w:rPr>
        <w:t>30</w:t>
      </w:r>
      <w:r>
        <w:rPr>
          <w:rFonts w:hint="eastAsia" w:hAnsi="宋体"/>
          <w:b/>
          <w:kern w:val="2"/>
          <w:sz w:val="21"/>
          <w:szCs w:val="21"/>
          <w:u w:val="single"/>
          <w:lang w:val="zh-CN"/>
        </w:rPr>
        <w:t>日内，在成交通知书上规定的时间内，应派授权代表前往采购人处签订合同，否则采购人有权取消供应商成交资格并按竞争性谈判文件及法律、法规的规定进行处理</w:t>
      </w:r>
      <w:r>
        <w:rPr>
          <w:rFonts w:hint="eastAsia" w:hAnsi="宋体"/>
          <w:kern w:val="2"/>
          <w:sz w:val="21"/>
          <w:szCs w:val="21"/>
          <w:lang w:val="zh-CN"/>
        </w:rPr>
        <w:t>。</w:t>
      </w:r>
    </w:p>
    <w:p>
      <w:pPr>
        <w:tabs>
          <w:tab w:val="left" w:pos="540"/>
        </w:tabs>
        <w:spacing w:line="360" w:lineRule="auto"/>
        <w:ind w:left="540" w:right="18" w:hanging="540"/>
        <w:jc w:val="both"/>
        <w:rPr>
          <w:rFonts w:hAnsi="宋体"/>
          <w:b/>
          <w:bCs/>
          <w:kern w:val="2"/>
          <w:sz w:val="21"/>
          <w:szCs w:val="21"/>
        </w:rPr>
      </w:pPr>
      <w:r>
        <w:rPr>
          <w:rFonts w:ascii="Times New Roman"/>
          <w:kern w:val="2"/>
          <w:sz w:val="21"/>
          <w:szCs w:val="21"/>
          <w:lang w:val="zh-CN"/>
        </w:rPr>
        <w:t>34</w:t>
      </w:r>
      <w:r>
        <w:rPr>
          <w:rFonts w:hint="eastAsia" w:hAnsi="宋体"/>
          <w:kern w:val="2"/>
          <w:sz w:val="21"/>
          <w:szCs w:val="21"/>
          <w:lang w:val="zh-CN"/>
        </w:rPr>
        <w:t>.</w:t>
      </w:r>
      <w:r>
        <w:rPr>
          <w:rFonts w:hint="eastAsia" w:ascii="Times New Roman"/>
          <w:kern w:val="2"/>
          <w:sz w:val="21"/>
          <w:szCs w:val="21"/>
        </w:rPr>
        <w:t>2</w:t>
      </w:r>
      <w:r>
        <w:rPr>
          <w:rFonts w:hint="eastAsia" w:hAnsi="宋体"/>
          <w:kern w:val="2"/>
          <w:sz w:val="21"/>
          <w:szCs w:val="21"/>
          <w:lang w:val="zh-CN"/>
        </w:rPr>
        <w:t>　</w:t>
      </w:r>
      <w:r>
        <w:rPr>
          <w:rFonts w:hint="eastAsia" w:hAnsi="宋体"/>
          <w:b/>
          <w:bCs/>
          <w:kern w:val="2"/>
          <w:sz w:val="21"/>
          <w:szCs w:val="21"/>
          <w:lang w:val="zh-CN"/>
        </w:rPr>
        <w:t>在签署合同前，采购人可对成交人投标报价明细及附表内的算术性错误进行修正，修正原则为（</w:t>
      </w:r>
      <w:r>
        <w:rPr>
          <w:rFonts w:ascii="Times New Roman"/>
          <w:b/>
          <w:bCs/>
          <w:kern w:val="2"/>
          <w:sz w:val="21"/>
          <w:szCs w:val="21"/>
          <w:lang w:val="zh-CN"/>
        </w:rPr>
        <w:t>1</w:t>
      </w:r>
      <w:r>
        <w:rPr>
          <w:rFonts w:hint="eastAsia" w:hAnsi="宋体"/>
          <w:b/>
          <w:bCs/>
          <w:kern w:val="2"/>
          <w:sz w:val="21"/>
          <w:szCs w:val="21"/>
          <w:lang w:val="zh-CN"/>
        </w:rPr>
        <w:t>）当以数字表示的金额与以文字表示的金额不一致时，以文字表示的金额为准；（</w:t>
      </w:r>
      <w:r>
        <w:rPr>
          <w:rFonts w:ascii="Times New Roman"/>
          <w:b/>
          <w:bCs/>
          <w:kern w:val="2"/>
          <w:sz w:val="21"/>
          <w:szCs w:val="21"/>
          <w:lang w:val="zh-CN"/>
        </w:rPr>
        <w:t>2</w:t>
      </w:r>
      <w:r>
        <w:rPr>
          <w:rFonts w:hint="eastAsia" w:hAnsi="宋体"/>
          <w:b/>
          <w:bCs/>
          <w:kern w:val="2"/>
          <w:sz w:val="21"/>
          <w:szCs w:val="21"/>
          <w:lang w:val="zh-CN"/>
        </w:rPr>
        <w:t>）当分项报价明细表内累计与投标报价表内报价不符时，以投标报价表（开标一览表）为准，修正分项报价明细表内的各分项报价。按前述修正原则排序依次进行修正至唯一值后的报价表经双方确认后，作为合同文件的组成部分。</w:t>
      </w:r>
    </w:p>
    <w:p>
      <w:pPr>
        <w:tabs>
          <w:tab w:val="left" w:pos="570"/>
        </w:tabs>
        <w:spacing w:line="360" w:lineRule="auto"/>
        <w:ind w:left="567" w:hanging="567"/>
        <w:outlineLvl w:val="2"/>
        <w:rPr>
          <w:rFonts w:hAnsi="宋体"/>
          <w:kern w:val="2"/>
          <w:sz w:val="21"/>
          <w:szCs w:val="21"/>
          <w:lang w:val="zh-CN"/>
        </w:rPr>
      </w:pPr>
      <w:bookmarkStart w:id="90" w:name="_Toc450662887"/>
      <w:bookmarkStart w:id="91" w:name="_Toc48039384"/>
      <w:r>
        <w:rPr>
          <w:rFonts w:ascii="Times New Roman"/>
          <w:kern w:val="2"/>
          <w:sz w:val="21"/>
          <w:szCs w:val="21"/>
          <w:lang w:val="zh-CN"/>
        </w:rPr>
        <w:t>32</w:t>
      </w:r>
      <w:r>
        <w:rPr>
          <w:rFonts w:hAnsi="宋体"/>
          <w:kern w:val="2"/>
          <w:sz w:val="21"/>
          <w:szCs w:val="21"/>
          <w:lang w:val="zh-CN"/>
        </w:rPr>
        <w:tab/>
      </w:r>
      <w:r>
        <w:rPr>
          <w:rFonts w:hint="eastAsia" w:hAnsi="宋体"/>
          <w:kern w:val="2"/>
          <w:sz w:val="21"/>
          <w:szCs w:val="21"/>
          <w:lang w:val="zh-CN"/>
        </w:rPr>
        <w:t>履约担保</w:t>
      </w:r>
      <w:bookmarkEnd w:id="90"/>
      <w:bookmarkEnd w:id="91"/>
    </w:p>
    <w:p>
      <w:pPr>
        <w:numPr>
          <w:ilvl w:val="1"/>
          <w:numId w:val="0"/>
        </w:numPr>
        <w:tabs>
          <w:tab w:val="left" w:pos="540"/>
          <w:tab w:val="left" w:pos="567"/>
        </w:tabs>
        <w:spacing w:line="360" w:lineRule="auto"/>
        <w:ind w:left="565" w:right="18" w:hanging="564" w:hangingChars="269"/>
        <w:jc w:val="both"/>
        <w:rPr>
          <w:rFonts w:hAnsi="宋体" w:cs="Arial"/>
          <w:sz w:val="21"/>
        </w:rPr>
      </w:pPr>
      <w:r>
        <w:rPr>
          <w:rFonts w:ascii="Times New Roman"/>
          <w:kern w:val="2"/>
          <w:sz w:val="21"/>
          <w:szCs w:val="21"/>
          <w:lang w:val="zh-CN"/>
        </w:rPr>
        <w:t>32</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w:t>
      </w:r>
      <w:r>
        <w:rPr>
          <w:rFonts w:hint="eastAsia" w:hAnsi="宋体"/>
          <w:b/>
          <w:kern w:val="2"/>
          <w:sz w:val="21"/>
          <w:szCs w:val="21"/>
          <w:u w:val="single"/>
          <w:lang w:val="zh-CN"/>
        </w:rPr>
        <w:t>成交供应商</w:t>
      </w:r>
      <w:r>
        <w:rPr>
          <w:rFonts w:hint="eastAsia" w:hAnsi="宋体"/>
          <w:b/>
          <w:sz w:val="21"/>
          <w:szCs w:val="28"/>
          <w:u w:val="single"/>
        </w:rPr>
        <w:t>应在签订合同前，</w:t>
      </w:r>
      <w:r>
        <w:rPr>
          <w:rFonts w:hAnsi="宋体"/>
          <w:b/>
          <w:sz w:val="21"/>
          <w:szCs w:val="28"/>
          <w:u w:val="single"/>
        </w:rPr>
        <w:t>应按本</w:t>
      </w:r>
      <w:r>
        <w:rPr>
          <w:rFonts w:hint="eastAsia" w:hAnsi="宋体"/>
          <w:b/>
          <w:sz w:val="21"/>
          <w:szCs w:val="28"/>
          <w:u w:val="single"/>
        </w:rPr>
        <w:t>竞争性谈判文件</w:t>
      </w:r>
      <w:r>
        <w:rPr>
          <w:rFonts w:hAnsi="宋体"/>
          <w:b/>
          <w:sz w:val="21"/>
          <w:szCs w:val="28"/>
          <w:u w:val="single"/>
        </w:rPr>
        <w:t>规定金额</w:t>
      </w:r>
      <w:r>
        <w:rPr>
          <w:rFonts w:hint="eastAsia" w:hAnsi="宋体"/>
          <w:b/>
          <w:sz w:val="21"/>
          <w:szCs w:val="28"/>
          <w:u w:val="single"/>
        </w:rPr>
        <w:t>及形式要求，</w:t>
      </w:r>
      <w:r>
        <w:rPr>
          <w:rFonts w:hAnsi="宋体"/>
          <w:b/>
          <w:sz w:val="21"/>
          <w:szCs w:val="28"/>
          <w:u w:val="single"/>
        </w:rPr>
        <w:t>向</w:t>
      </w:r>
      <w:r>
        <w:rPr>
          <w:rFonts w:hint="eastAsia" w:hAnsi="宋体"/>
          <w:b/>
          <w:sz w:val="21"/>
          <w:szCs w:val="28"/>
          <w:u w:val="single"/>
        </w:rPr>
        <w:t>采购</w:t>
      </w:r>
      <w:r>
        <w:rPr>
          <w:rFonts w:hAnsi="宋体"/>
          <w:b/>
          <w:sz w:val="21"/>
          <w:szCs w:val="28"/>
          <w:u w:val="single"/>
        </w:rPr>
        <w:t>人提交不可撤销的银行履约保函（或履约保证金</w:t>
      </w:r>
      <w:r>
        <w:rPr>
          <w:rFonts w:hint="eastAsia" w:hAnsi="宋体"/>
          <w:b/>
          <w:sz w:val="21"/>
          <w:szCs w:val="28"/>
          <w:u w:val="single"/>
        </w:rPr>
        <w:t>，或担保公司履约担保书</w:t>
      </w:r>
      <w:r>
        <w:rPr>
          <w:rFonts w:hAnsi="宋体"/>
          <w:b/>
          <w:sz w:val="21"/>
          <w:szCs w:val="28"/>
          <w:u w:val="single"/>
        </w:rPr>
        <w:t>），作为履约担保（所需费用由</w:t>
      </w:r>
      <w:r>
        <w:rPr>
          <w:rFonts w:hint="eastAsia" w:hAnsi="宋体"/>
          <w:b/>
          <w:sz w:val="21"/>
          <w:szCs w:val="28"/>
          <w:u w:val="single"/>
        </w:rPr>
        <w:t>成交供应商</w:t>
      </w:r>
      <w:r>
        <w:rPr>
          <w:rFonts w:hAnsi="宋体"/>
          <w:b/>
          <w:sz w:val="21"/>
          <w:szCs w:val="28"/>
          <w:u w:val="single"/>
        </w:rPr>
        <w:t>自行承担）</w:t>
      </w:r>
      <w:r>
        <w:rPr>
          <w:rFonts w:hint="eastAsia" w:hAnsi="宋体"/>
          <w:b/>
          <w:sz w:val="21"/>
          <w:szCs w:val="28"/>
          <w:u w:val="single"/>
        </w:rPr>
        <w:t>，</w:t>
      </w:r>
      <w:r>
        <w:rPr>
          <w:rFonts w:hAnsi="宋体" w:cs="Arial"/>
          <w:b/>
          <w:sz w:val="21"/>
          <w:u w:val="single"/>
        </w:rPr>
        <w:t>否则</w:t>
      </w:r>
      <w:r>
        <w:rPr>
          <w:rFonts w:hint="eastAsia" w:hAnsi="宋体" w:cs="Arial"/>
          <w:b/>
          <w:sz w:val="21"/>
          <w:u w:val="single"/>
        </w:rPr>
        <w:t>采购</w:t>
      </w:r>
      <w:r>
        <w:rPr>
          <w:rFonts w:hAnsi="宋体" w:cs="Arial"/>
          <w:b/>
          <w:sz w:val="21"/>
          <w:u w:val="single"/>
        </w:rPr>
        <w:t>人可取消</w:t>
      </w:r>
      <w:r>
        <w:rPr>
          <w:rFonts w:hint="eastAsia" w:hAnsi="宋体" w:cs="Arial"/>
          <w:b/>
          <w:sz w:val="21"/>
          <w:u w:val="single"/>
        </w:rPr>
        <w:t>成交供应商</w:t>
      </w:r>
      <w:r>
        <w:rPr>
          <w:rFonts w:hAnsi="宋体" w:cs="Arial"/>
          <w:b/>
          <w:sz w:val="21"/>
          <w:u w:val="single"/>
        </w:rPr>
        <w:t>的成交资格，</w:t>
      </w:r>
      <w:r>
        <w:rPr>
          <w:rFonts w:hint="eastAsia" w:hAnsi="宋体" w:cs="Arial"/>
          <w:b/>
          <w:sz w:val="21"/>
          <w:u w:val="single"/>
        </w:rPr>
        <w:t>不予退还其投标保证金。其中，采用履约保证金（银行转账形式）的金额为暂定合同价的</w:t>
      </w:r>
      <w:r>
        <w:rPr>
          <w:rFonts w:ascii="Times New Roman"/>
          <w:b/>
          <w:sz w:val="21"/>
          <w:u w:val="single"/>
        </w:rPr>
        <w:t>5</w:t>
      </w:r>
      <w:r>
        <w:rPr>
          <w:rFonts w:hint="eastAsia" w:hAnsi="宋体" w:cs="Arial"/>
          <w:b/>
          <w:sz w:val="21"/>
          <w:u w:val="single"/>
        </w:rPr>
        <w:t>%，采用不可撤销银行履约保函形式的金额为暂定合同价的</w:t>
      </w:r>
      <w:r>
        <w:rPr>
          <w:rFonts w:ascii="Times New Roman"/>
          <w:b/>
          <w:sz w:val="21"/>
          <w:u w:val="single"/>
        </w:rPr>
        <w:t>8</w:t>
      </w:r>
      <w:r>
        <w:rPr>
          <w:rFonts w:hint="eastAsia" w:hAnsi="宋体" w:cs="Arial"/>
          <w:b/>
          <w:sz w:val="21"/>
          <w:u w:val="single"/>
        </w:rPr>
        <w:t>%，采用担保公司履约担保书形式的金额为暂定合同价的</w:t>
      </w:r>
      <w:r>
        <w:rPr>
          <w:rFonts w:ascii="Times New Roman"/>
          <w:b/>
          <w:sz w:val="21"/>
          <w:u w:val="single"/>
        </w:rPr>
        <w:t>10</w:t>
      </w:r>
      <w:r>
        <w:rPr>
          <w:rFonts w:hint="eastAsia" w:hAnsi="宋体" w:cs="Arial"/>
          <w:b/>
          <w:sz w:val="21"/>
          <w:u w:val="single"/>
        </w:rPr>
        <w:t>%</w:t>
      </w:r>
      <w:r>
        <w:rPr>
          <w:rFonts w:hint="eastAsia" w:hAnsi="宋体" w:cs="Arial"/>
          <w:sz w:val="21"/>
        </w:rPr>
        <w:t>。合同履行过程中，给采购人造成的损失超过履约担保数额的，还应当由其对超过部分予以赔偿，并依法追究其责任。</w:t>
      </w:r>
      <w:r>
        <w:rPr>
          <w:rFonts w:hint="eastAsia" w:hAnsi="宋体" w:cs="Arial"/>
          <w:b/>
          <w:bCs/>
          <w:sz w:val="21"/>
        </w:rPr>
        <w:t>成交人按前述规定向采购人提交履约担保后，无需再根据单项合同提交履约担保。</w:t>
      </w:r>
    </w:p>
    <w:p>
      <w:pPr>
        <w:snapToGrid w:val="0"/>
        <w:spacing w:line="360" w:lineRule="auto"/>
        <w:ind w:left="525" w:hanging="525" w:hangingChars="250"/>
        <w:rPr>
          <w:rFonts w:hAnsi="宋体"/>
          <w:sz w:val="21"/>
          <w:szCs w:val="21"/>
        </w:rPr>
      </w:pPr>
      <w:r>
        <w:rPr>
          <w:rFonts w:ascii="Times New Roman"/>
          <w:sz w:val="21"/>
          <w:szCs w:val="21"/>
        </w:rPr>
        <w:t>32</w:t>
      </w:r>
      <w:r>
        <w:rPr>
          <w:rFonts w:hAnsi="宋体"/>
          <w:sz w:val="21"/>
          <w:szCs w:val="21"/>
        </w:rPr>
        <w:t>.</w:t>
      </w:r>
      <w:r>
        <w:rPr>
          <w:rFonts w:ascii="Times New Roman"/>
          <w:sz w:val="21"/>
          <w:szCs w:val="21"/>
        </w:rPr>
        <w:t>2</w:t>
      </w:r>
      <w:r>
        <w:rPr>
          <w:rFonts w:hint="eastAsia" w:hAnsi="宋体"/>
          <w:sz w:val="21"/>
          <w:szCs w:val="21"/>
        </w:rPr>
        <w:t xml:space="preserve"> 履约担保用于补偿采购人因成交供应商不能完全履行其合同义务而蒙受的损失或其他合同约定的事项。如发生下列任一情况时，采购人有权依合同追究违约责任外，同时有权提取履约担保并进行相应处理：</w:t>
      </w:r>
    </w:p>
    <w:p>
      <w:pPr>
        <w:tabs>
          <w:tab w:val="left" w:pos="360"/>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1</w:t>
      </w:r>
      <w:r>
        <w:rPr>
          <w:rFonts w:hint="eastAsia" w:hAnsi="宋体"/>
          <w:sz w:val="21"/>
          <w:szCs w:val="21"/>
        </w:rPr>
        <w:t>）成交供应商</w:t>
      </w:r>
      <w:r>
        <w:rPr>
          <w:rFonts w:hAnsi="宋体"/>
          <w:sz w:val="21"/>
          <w:szCs w:val="21"/>
        </w:rPr>
        <w:t>将本合同部分或全部转包给第三人，或者未经</w:t>
      </w:r>
      <w:r>
        <w:rPr>
          <w:rFonts w:hint="eastAsia" w:hAnsi="宋体"/>
          <w:sz w:val="21"/>
          <w:szCs w:val="21"/>
        </w:rPr>
        <w:t>采购</w:t>
      </w:r>
      <w:r>
        <w:rPr>
          <w:rFonts w:hAnsi="宋体"/>
          <w:sz w:val="21"/>
          <w:szCs w:val="21"/>
        </w:rPr>
        <w:t>人书面同意，将本合同项目分包给第三人的，</w:t>
      </w:r>
      <w:r>
        <w:rPr>
          <w:rFonts w:hint="eastAsia" w:hAnsi="宋体"/>
          <w:sz w:val="21"/>
          <w:szCs w:val="21"/>
        </w:rPr>
        <w:t>采购</w:t>
      </w:r>
      <w:r>
        <w:rPr>
          <w:rFonts w:hAnsi="宋体"/>
          <w:sz w:val="21"/>
          <w:szCs w:val="21"/>
        </w:rPr>
        <w:t>人可依法没收其履约</w:t>
      </w:r>
      <w:r>
        <w:rPr>
          <w:rFonts w:hint="eastAsia" w:hAnsi="宋体"/>
          <w:sz w:val="21"/>
          <w:szCs w:val="21"/>
        </w:rPr>
        <w:t>担保</w:t>
      </w:r>
      <w:r>
        <w:rPr>
          <w:rFonts w:hAnsi="宋体"/>
          <w:sz w:val="21"/>
          <w:szCs w:val="21"/>
        </w:rPr>
        <w:t>。</w:t>
      </w:r>
    </w:p>
    <w:p>
      <w:pPr>
        <w:tabs>
          <w:tab w:val="left" w:pos="360"/>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2</w:t>
      </w:r>
      <w:r>
        <w:rPr>
          <w:rFonts w:hAnsi="宋体"/>
          <w:sz w:val="21"/>
          <w:szCs w:val="21"/>
        </w:rPr>
        <w:t>）在合同履行期间，</w:t>
      </w:r>
      <w:r>
        <w:rPr>
          <w:rFonts w:hint="eastAsia" w:hAnsi="宋体"/>
          <w:sz w:val="21"/>
          <w:szCs w:val="21"/>
        </w:rPr>
        <w:t>成交供应商怠于履行合同义务，经采购人通知或予以承担违约金后仍拒不改正的，采购人可依法没收或适当扣除其履约担保。</w:t>
      </w:r>
    </w:p>
    <w:p>
      <w:pPr>
        <w:tabs>
          <w:tab w:val="left" w:pos="360"/>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3</w:t>
      </w:r>
      <w:r>
        <w:rPr>
          <w:rFonts w:hAnsi="宋体"/>
          <w:sz w:val="21"/>
          <w:szCs w:val="21"/>
        </w:rPr>
        <w:t>）在合同履行期间，因</w:t>
      </w:r>
      <w:r>
        <w:rPr>
          <w:rFonts w:hint="eastAsia" w:hAnsi="宋体"/>
          <w:sz w:val="21"/>
          <w:szCs w:val="21"/>
        </w:rPr>
        <w:t>成交供应商</w:t>
      </w:r>
      <w:r>
        <w:rPr>
          <w:rFonts w:hAnsi="宋体"/>
          <w:sz w:val="21"/>
          <w:szCs w:val="21"/>
        </w:rPr>
        <w:t>服务质量问题造成损害、侵权损失（包括但不限于</w:t>
      </w:r>
      <w:r>
        <w:rPr>
          <w:rFonts w:hint="eastAsia" w:hAnsi="宋体"/>
          <w:sz w:val="21"/>
          <w:szCs w:val="21"/>
        </w:rPr>
        <w:t>采购</w:t>
      </w:r>
      <w:r>
        <w:rPr>
          <w:rFonts w:hAnsi="宋体"/>
          <w:sz w:val="21"/>
          <w:szCs w:val="21"/>
        </w:rPr>
        <w:t>人经济损失、第三人人身财产损失等）、</w:t>
      </w:r>
      <w:r>
        <w:rPr>
          <w:rFonts w:hint="eastAsia" w:hAnsi="宋体"/>
          <w:sz w:val="21"/>
          <w:szCs w:val="21"/>
        </w:rPr>
        <w:t>或</w:t>
      </w:r>
      <w:r>
        <w:rPr>
          <w:rFonts w:hAnsi="宋体"/>
          <w:sz w:val="21"/>
          <w:szCs w:val="21"/>
        </w:rPr>
        <w:t>拖欠所雇用员工发生劳资纠纷、</w:t>
      </w:r>
      <w:r>
        <w:rPr>
          <w:rFonts w:hint="eastAsia" w:hAnsi="宋体"/>
          <w:sz w:val="21"/>
          <w:szCs w:val="21"/>
        </w:rPr>
        <w:t>上访、闹事或其他影响采购人生产经营等情况而其未及时妥善处理的</w:t>
      </w:r>
      <w:r>
        <w:rPr>
          <w:rFonts w:hAnsi="宋体"/>
          <w:sz w:val="21"/>
          <w:szCs w:val="21"/>
        </w:rPr>
        <w:t>，</w:t>
      </w:r>
      <w:r>
        <w:rPr>
          <w:rFonts w:hint="eastAsia" w:hAnsi="宋体"/>
          <w:sz w:val="21"/>
          <w:szCs w:val="21"/>
        </w:rPr>
        <w:t>采购人有权使用履约担保予以支付或作出相应处理，由此产生的一切法律后果由成交供应商承担</w:t>
      </w:r>
      <w:r>
        <w:rPr>
          <w:rFonts w:hAnsi="宋体"/>
          <w:sz w:val="21"/>
          <w:szCs w:val="21"/>
        </w:rPr>
        <w:t>。</w:t>
      </w:r>
    </w:p>
    <w:p>
      <w:pPr>
        <w:tabs>
          <w:tab w:val="left" w:pos="360"/>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4</w:t>
      </w:r>
      <w:r>
        <w:rPr>
          <w:rFonts w:hAnsi="宋体"/>
          <w:sz w:val="21"/>
          <w:szCs w:val="21"/>
        </w:rPr>
        <w:t>）在合同履行期间，</w:t>
      </w:r>
      <w:r>
        <w:rPr>
          <w:rFonts w:hint="eastAsia" w:hAnsi="宋体"/>
          <w:sz w:val="21"/>
          <w:szCs w:val="21"/>
        </w:rPr>
        <w:t>成交供应商</w:t>
      </w:r>
      <w:r>
        <w:rPr>
          <w:rFonts w:hAnsi="宋体"/>
          <w:sz w:val="21"/>
          <w:szCs w:val="21"/>
        </w:rPr>
        <w:t>违约产生的违约金、赔偿、罚款或其他应付费用等款项，</w:t>
      </w:r>
      <w:r>
        <w:rPr>
          <w:rFonts w:hint="eastAsia" w:hAnsi="宋体"/>
          <w:sz w:val="21"/>
          <w:szCs w:val="21"/>
        </w:rPr>
        <w:t>采购</w:t>
      </w:r>
      <w:r>
        <w:rPr>
          <w:rFonts w:hAnsi="宋体"/>
          <w:sz w:val="21"/>
          <w:szCs w:val="21"/>
        </w:rPr>
        <w:t>人有权直接从未付款项中直接扣除或启用履约</w:t>
      </w:r>
      <w:r>
        <w:rPr>
          <w:rFonts w:hint="eastAsia" w:hAnsi="宋体"/>
          <w:sz w:val="21"/>
          <w:szCs w:val="21"/>
        </w:rPr>
        <w:t>担保</w:t>
      </w:r>
      <w:r>
        <w:rPr>
          <w:rFonts w:hAnsi="宋体"/>
          <w:sz w:val="21"/>
          <w:szCs w:val="21"/>
        </w:rPr>
        <w:t>予以支付。</w:t>
      </w:r>
    </w:p>
    <w:p>
      <w:pPr>
        <w:tabs>
          <w:tab w:val="left" w:pos="360"/>
          <w:tab w:val="left" w:pos="4725"/>
        </w:tabs>
        <w:spacing w:line="360" w:lineRule="auto"/>
        <w:ind w:left="987" w:leftChars="-59" w:hanging="1129" w:hangingChars="538"/>
        <w:rPr>
          <w:rFonts w:hAnsi="宋体"/>
          <w:sz w:val="21"/>
          <w:szCs w:val="21"/>
        </w:rPr>
      </w:pPr>
      <w:r>
        <w:rPr>
          <w:rFonts w:hint="eastAsia" w:hAnsi="宋体"/>
          <w:sz w:val="21"/>
          <w:szCs w:val="21"/>
        </w:rPr>
        <w:t>（</w:t>
      </w:r>
      <w:r>
        <w:rPr>
          <w:rFonts w:ascii="Times New Roman"/>
          <w:sz w:val="21"/>
          <w:szCs w:val="21"/>
        </w:rPr>
        <w:t>5</w:t>
      </w:r>
      <w:r>
        <w:rPr>
          <w:rFonts w:hAnsi="宋体"/>
          <w:sz w:val="21"/>
          <w:szCs w:val="21"/>
        </w:rPr>
        <w:t>）合同期内，</w:t>
      </w:r>
      <w:r>
        <w:rPr>
          <w:rFonts w:hint="eastAsia" w:hAnsi="宋体"/>
          <w:sz w:val="21"/>
          <w:szCs w:val="21"/>
        </w:rPr>
        <w:t>成交供应商</w:t>
      </w:r>
      <w:r>
        <w:rPr>
          <w:rFonts w:hAnsi="宋体"/>
          <w:sz w:val="21"/>
          <w:szCs w:val="21"/>
        </w:rPr>
        <w:t>不能及时完成某项合同义务的，</w:t>
      </w:r>
      <w:r>
        <w:rPr>
          <w:rFonts w:hint="eastAsia" w:hAnsi="宋体"/>
          <w:sz w:val="21"/>
          <w:szCs w:val="21"/>
        </w:rPr>
        <w:t>采购</w:t>
      </w:r>
      <w:r>
        <w:rPr>
          <w:rFonts w:hAnsi="宋体"/>
          <w:sz w:val="21"/>
          <w:szCs w:val="21"/>
        </w:rPr>
        <w:t>人有权提取履约</w:t>
      </w:r>
      <w:r>
        <w:rPr>
          <w:rFonts w:hint="eastAsia" w:hAnsi="宋体"/>
          <w:sz w:val="21"/>
          <w:szCs w:val="21"/>
        </w:rPr>
        <w:t>担保</w:t>
      </w:r>
      <w:r>
        <w:rPr>
          <w:rFonts w:hAnsi="宋体"/>
          <w:sz w:val="21"/>
          <w:szCs w:val="21"/>
        </w:rPr>
        <w:t>用于处理该项工作。</w:t>
      </w:r>
    </w:p>
    <w:p>
      <w:pPr>
        <w:spacing w:line="360" w:lineRule="auto"/>
        <w:ind w:left="987" w:leftChars="-59" w:hanging="1129" w:hangingChars="538"/>
        <w:rPr>
          <w:rFonts w:hAnsi="宋体"/>
          <w:sz w:val="21"/>
          <w:szCs w:val="21"/>
        </w:rPr>
      </w:pPr>
      <w:r>
        <w:rPr>
          <w:rFonts w:hint="eastAsia" w:hAnsi="宋体"/>
          <w:sz w:val="21"/>
          <w:szCs w:val="21"/>
        </w:rPr>
        <w:t>（</w:t>
      </w:r>
      <w:r>
        <w:rPr>
          <w:rFonts w:ascii="Times New Roman"/>
          <w:sz w:val="21"/>
          <w:szCs w:val="21"/>
        </w:rPr>
        <w:t>6</w:t>
      </w:r>
      <w:r>
        <w:rPr>
          <w:rFonts w:hAnsi="宋体"/>
          <w:sz w:val="21"/>
          <w:szCs w:val="21"/>
        </w:rPr>
        <w:t>）其他根据本合同约定或法律规定，</w:t>
      </w:r>
      <w:r>
        <w:rPr>
          <w:rFonts w:hint="eastAsia" w:hAnsi="宋体"/>
          <w:sz w:val="21"/>
          <w:szCs w:val="21"/>
        </w:rPr>
        <w:t>采购</w:t>
      </w:r>
      <w:r>
        <w:rPr>
          <w:rFonts w:hAnsi="宋体"/>
          <w:sz w:val="21"/>
          <w:szCs w:val="21"/>
        </w:rPr>
        <w:t>人可启用履约</w:t>
      </w:r>
      <w:r>
        <w:rPr>
          <w:rFonts w:hint="eastAsia" w:hAnsi="宋体"/>
          <w:sz w:val="21"/>
          <w:szCs w:val="21"/>
        </w:rPr>
        <w:t>担保</w:t>
      </w:r>
      <w:r>
        <w:rPr>
          <w:rFonts w:hAnsi="宋体"/>
          <w:sz w:val="21"/>
          <w:szCs w:val="21"/>
        </w:rPr>
        <w:t>的情形。</w:t>
      </w:r>
    </w:p>
    <w:p>
      <w:pPr>
        <w:snapToGrid w:val="0"/>
        <w:spacing w:line="360" w:lineRule="auto"/>
        <w:ind w:left="525" w:hanging="525" w:hangingChars="250"/>
        <w:rPr>
          <w:rFonts w:hAnsi="宋体"/>
          <w:sz w:val="21"/>
          <w:szCs w:val="21"/>
        </w:rPr>
      </w:pPr>
      <w:r>
        <w:rPr>
          <w:rFonts w:ascii="Times New Roman"/>
          <w:sz w:val="21"/>
          <w:szCs w:val="21"/>
        </w:rPr>
        <w:t>32</w:t>
      </w:r>
      <w:r>
        <w:rPr>
          <w:rFonts w:hAnsi="宋体"/>
          <w:sz w:val="21"/>
          <w:szCs w:val="21"/>
        </w:rPr>
        <w:t>.</w:t>
      </w:r>
      <w:r>
        <w:rPr>
          <w:rFonts w:ascii="Times New Roman"/>
          <w:sz w:val="21"/>
          <w:szCs w:val="21"/>
        </w:rPr>
        <w:t>3</w:t>
      </w:r>
      <w:r>
        <w:rPr>
          <w:rFonts w:hint="eastAsia" w:hAnsi="宋体"/>
          <w:sz w:val="21"/>
          <w:szCs w:val="21"/>
        </w:rPr>
        <w:t xml:space="preserve"> </w:t>
      </w:r>
      <w:r>
        <w:rPr>
          <w:rFonts w:hAnsi="宋体"/>
          <w:sz w:val="21"/>
          <w:szCs w:val="21"/>
        </w:rPr>
        <w:t>履约担保应符合如下规定：</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1</w:t>
      </w:r>
      <w:r>
        <w:rPr>
          <w:rFonts w:hint="eastAsia" w:hAnsi="宋体"/>
          <w:sz w:val="21"/>
          <w:szCs w:val="21"/>
        </w:rPr>
        <w:t>）</w:t>
      </w:r>
      <w:r>
        <w:rPr>
          <w:rFonts w:hAnsi="宋体"/>
          <w:sz w:val="21"/>
          <w:szCs w:val="21"/>
        </w:rPr>
        <w:t>出具履约保函的银行必须是支行一级以上机构，并经</w:t>
      </w:r>
      <w:r>
        <w:rPr>
          <w:rFonts w:hint="eastAsia" w:hAnsi="宋体"/>
          <w:sz w:val="21"/>
          <w:szCs w:val="21"/>
        </w:rPr>
        <w:t>采购</w:t>
      </w:r>
      <w:r>
        <w:rPr>
          <w:rFonts w:hAnsi="宋体"/>
          <w:sz w:val="21"/>
          <w:szCs w:val="21"/>
        </w:rPr>
        <w:t>人同意，如果提交的是国内非东莞市行政区域的银行出具的履约保函需经担保银行所在地公证机关公证并出具公证书（格式参见第</w:t>
      </w:r>
      <w:r>
        <w:rPr>
          <w:rFonts w:hint="eastAsia" w:hAnsi="宋体"/>
          <w:sz w:val="21"/>
          <w:szCs w:val="21"/>
        </w:rPr>
        <w:t>五篇</w:t>
      </w:r>
      <w:r>
        <w:rPr>
          <w:rFonts w:hAnsi="宋体"/>
          <w:sz w:val="21"/>
          <w:szCs w:val="21"/>
        </w:rPr>
        <w:t>），如果提交的是国外银行出具的保函，则要同时提供中国银行东莞市分行的相关证明，执行本款时所发生的费用由成交供应商负担。</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2</w:t>
      </w:r>
      <w:r>
        <w:rPr>
          <w:rFonts w:hint="eastAsia" w:hAnsi="宋体"/>
          <w:sz w:val="21"/>
          <w:szCs w:val="21"/>
        </w:rPr>
        <w:t>）</w:t>
      </w:r>
      <w:r>
        <w:rPr>
          <w:rFonts w:hAnsi="宋体"/>
          <w:sz w:val="21"/>
          <w:szCs w:val="21"/>
        </w:rPr>
        <w:t>履约担保格式应采用</w:t>
      </w:r>
      <w:r>
        <w:rPr>
          <w:rFonts w:hint="eastAsia" w:hAnsi="宋体"/>
          <w:sz w:val="21"/>
          <w:szCs w:val="21"/>
        </w:rPr>
        <w:t>竞争性谈判</w:t>
      </w:r>
      <w:r>
        <w:rPr>
          <w:rFonts w:hAnsi="宋体"/>
          <w:sz w:val="21"/>
          <w:szCs w:val="21"/>
        </w:rPr>
        <w:t>文件中提供的（格式参见第</w:t>
      </w:r>
      <w:r>
        <w:rPr>
          <w:rFonts w:hint="eastAsia" w:hAnsi="宋体"/>
          <w:sz w:val="21"/>
          <w:szCs w:val="21"/>
        </w:rPr>
        <w:t>五篇</w:t>
      </w:r>
      <w:r>
        <w:rPr>
          <w:rFonts w:hAnsi="宋体"/>
          <w:sz w:val="21"/>
          <w:szCs w:val="21"/>
        </w:rPr>
        <w:t>），</w:t>
      </w:r>
      <w:r>
        <w:rPr>
          <w:rFonts w:hint="eastAsia" w:hAnsi="宋体"/>
          <w:sz w:val="21"/>
          <w:szCs w:val="21"/>
        </w:rPr>
        <w:t>供应商如以履约保函（或履约担保书）形式提供履约担保的，谈判响应前应当自行向其拟申请开具保函的银行（或担保）机构落实履约保函（或履约担保书）格式情况，以确保能按本竞争性谈判文件规定的格式提供保函。</w:t>
      </w:r>
      <w:r>
        <w:rPr>
          <w:rFonts w:hAnsi="宋体"/>
          <w:sz w:val="21"/>
          <w:szCs w:val="21"/>
        </w:rPr>
        <w:t>如使用其他格式的履约保函</w:t>
      </w:r>
      <w:r>
        <w:rPr>
          <w:rFonts w:hint="eastAsia" w:hAnsi="宋体"/>
          <w:sz w:val="21"/>
          <w:szCs w:val="21"/>
        </w:rPr>
        <w:t>（或履约担保书）</w:t>
      </w:r>
      <w:r>
        <w:rPr>
          <w:rFonts w:hAnsi="宋体"/>
          <w:sz w:val="21"/>
          <w:szCs w:val="21"/>
        </w:rPr>
        <w:t>，须事先经</w:t>
      </w:r>
      <w:r>
        <w:rPr>
          <w:rFonts w:hint="eastAsia" w:hAnsi="宋体"/>
          <w:sz w:val="21"/>
          <w:szCs w:val="21"/>
        </w:rPr>
        <w:t>采购</w:t>
      </w:r>
      <w:r>
        <w:rPr>
          <w:rFonts w:hAnsi="宋体"/>
          <w:sz w:val="21"/>
          <w:szCs w:val="21"/>
        </w:rPr>
        <w:t>人的书面</w:t>
      </w:r>
      <w:r>
        <w:rPr>
          <w:rFonts w:hint="eastAsia" w:hAnsi="宋体"/>
          <w:sz w:val="21"/>
          <w:szCs w:val="21"/>
        </w:rPr>
        <w:t>同意</w:t>
      </w:r>
      <w:r>
        <w:rPr>
          <w:rFonts w:hAnsi="宋体"/>
          <w:sz w:val="21"/>
          <w:szCs w:val="21"/>
        </w:rPr>
        <w:t>。</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3</w:t>
      </w:r>
      <w:r>
        <w:rPr>
          <w:rFonts w:hint="eastAsia" w:hAnsi="宋体"/>
          <w:sz w:val="21"/>
          <w:szCs w:val="21"/>
        </w:rPr>
        <w:t>）提供担保的担保机构经济性质须为本市国有企业，并经采购人同意，执行本款时所发生的费用由成交供应商承担。如采购人合同条款接受担保公司预付款担保函的，对担保机构及公证要求参照本条执行。</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4</w:t>
      </w:r>
      <w:r>
        <w:rPr>
          <w:rFonts w:hint="eastAsia" w:hAnsi="宋体"/>
          <w:sz w:val="21"/>
          <w:szCs w:val="21"/>
        </w:rPr>
        <w:t>）</w:t>
      </w:r>
      <w:r>
        <w:rPr>
          <w:rFonts w:hAnsi="宋体"/>
          <w:sz w:val="21"/>
          <w:szCs w:val="21"/>
        </w:rPr>
        <w:t>如果</w:t>
      </w:r>
      <w:r>
        <w:rPr>
          <w:rFonts w:hint="eastAsia" w:hAnsi="宋体"/>
          <w:sz w:val="21"/>
          <w:szCs w:val="21"/>
        </w:rPr>
        <w:t>成交供应商</w:t>
      </w:r>
      <w:r>
        <w:rPr>
          <w:rFonts w:hAnsi="宋体"/>
          <w:sz w:val="21"/>
          <w:szCs w:val="21"/>
        </w:rPr>
        <w:t>提交的履约担保的有效期届满时间先于</w:t>
      </w:r>
      <w:r>
        <w:rPr>
          <w:rFonts w:hint="eastAsia" w:hAnsi="宋体"/>
          <w:sz w:val="21"/>
          <w:szCs w:val="21"/>
        </w:rPr>
        <w:t>竞争性谈判</w:t>
      </w:r>
      <w:r>
        <w:rPr>
          <w:rFonts w:hAnsi="宋体"/>
          <w:sz w:val="21"/>
          <w:szCs w:val="21"/>
        </w:rPr>
        <w:t>文件、合同文件要求的，</w:t>
      </w:r>
      <w:r>
        <w:rPr>
          <w:rFonts w:hint="eastAsia" w:hAnsi="宋体"/>
          <w:sz w:val="21"/>
          <w:szCs w:val="21"/>
        </w:rPr>
        <w:t>成交供应商</w:t>
      </w:r>
      <w:r>
        <w:rPr>
          <w:rFonts w:hAnsi="宋体"/>
          <w:sz w:val="21"/>
          <w:szCs w:val="21"/>
        </w:rPr>
        <w:t>应在原提交的履约担保有效期届满前</w:t>
      </w:r>
      <w:r>
        <w:rPr>
          <w:rFonts w:ascii="Times New Roman"/>
          <w:sz w:val="21"/>
          <w:szCs w:val="21"/>
        </w:rPr>
        <w:t>15</w:t>
      </w:r>
      <w:r>
        <w:rPr>
          <w:rFonts w:hAnsi="宋体"/>
          <w:sz w:val="21"/>
          <w:szCs w:val="21"/>
        </w:rPr>
        <w:t>天内，无条件办理履约担保延期手续，否则视为</w:t>
      </w:r>
      <w:r>
        <w:rPr>
          <w:rFonts w:hint="eastAsia" w:hAnsi="宋体"/>
          <w:sz w:val="21"/>
          <w:szCs w:val="21"/>
        </w:rPr>
        <w:t>成交供应商</w:t>
      </w:r>
      <w:r>
        <w:rPr>
          <w:rFonts w:hAnsi="宋体"/>
          <w:sz w:val="21"/>
          <w:szCs w:val="21"/>
        </w:rPr>
        <w:t>违约，</w:t>
      </w:r>
      <w:r>
        <w:rPr>
          <w:rFonts w:hint="eastAsia" w:hAnsi="宋体"/>
          <w:sz w:val="21"/>
          <w:szCs w:val="21"/>
        </w:rPr>
        <w:t>采购</w:t>
      </w:r>
      <w:r>
        <w:rPr>
          <w:rFonts w:hAnsi="宋体"/>
          <w:sz w:val="21"/>
          <w:szCs w:val="21"/>
        </w:rPr>
        <w:t>人有权向出具履约</w:t>
      </w:r>
      <w:r>
        <w:rPr>
          <w:rFonts w:hint="eastAsia" w:hAnsi="宋体"/>
          <w:sz w:val="21"/>
          <w:szCs w:val="21"/>
        </w:rPr>
        <w:t>担保的机构</w:t>
      </w:r>
      <w:r>
        <w:rPr>
          <w:rFonts w:hAnsi="宋体"/>
          <w:sz w:val="21"/>
          <w:szCs w:val="21"/>
        </w:rPr>
        <w:t>提取履约保证金。</w:t>
      </w:r>
      <w:r>
        <w:rPr>
          <w:rFonts w:hint="eastAsia" w:hAnsi="宋体"/>
          <w:sz w:val="21"/>
          <w:szCs w:val="21"/>
        </w:rPr>
        <w:t>在银行不可撤销履约保函或担保公司履约担保书到期后成交供应商未按采购人要求重新提供的，采购人有权要求成交供应商以履约担保金额为限承担违约金，违约金可直接从未付采购合同费用中扣除</w:t>
      </w:r>
      <w:r>
        <w:rPr>
          <w:rFonts w:hAnsi="宋体"/>
          <w:sz w:val="21"/>
          <w:szCs w:val="21"/>
        </w:rPr>
        <w:t>。</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5</w:t>
      </w:r>
      <w:r>
        <w:rPr>
          <w:rFonts w:hint="eastAsia" w:hAnsi="宋体"/>
          <w:sz w:val="21"/>
          <w:szCs w:val="21"/>
        </w:rPr>
        <w:t>）在合同履行过程中，不论何种原因导致履约担保金数额不符合竞争性谈判文件要求的，成交供应商应当在</w:t>
      </w:r>
      <w:r>
        <w:rPr>
          <w:rFonts w:ascii="Times New Roman"/>
          <w:sz w:val="21"/>
          <w:szCs w:val="21"/>
        </w:rPr>
        <w:t>5</w:t>
      </w:r>
      <w:r>
        <w:rPr>
          <w:rFonts w:hAnsi="宋体"/>
          <w:sz w:val="21"/>
          <w:szCs w:val="21"/>
        </w:rPr>
        <w:t>日内予以补足。逾期不予补足的，</w:t>
      </w:r>
      <w:r>
        <w:rPr>
          <w:rFonts w:hint="eastAsia" w:hAnsi="宋体"/>
          <w:sz w:val="21"/>
          <w:szCs w:val="21"/>
        </w:rPr>
        <w:t>采购人有权按需补足的金额要求成交供应商承担违约金，并要求限期补足。如成交供应商仍不补足的，采购人有权解除合同，违约金可直接从未付合同款或履约担保中扣除。</w:t>
      </w:r>
    </w:p>
    <w:p>
      <w:pPr>
        <w:tabs>
          <w:tab w:val="left" w:pos="360"/>
          <w:tab w:val="left" w:pos="1418"/>
          <w:tab w:val="left" w:pos="4725"/>
        </w:tabs>
        <w:spacing w:line="360" w:lineRule="auto"/>
        <w:ind w:left="425" w:leftChars="-59" w:hanging="567" w:hangingChars="270"/>
        <w:rPr>
          <w:rFonts w:hAnsi="宋体"/>
          <w:sz w:val="21"/>
          <w:szCs w:val="21"/>
        </w:rPr>
      </w:pPr>
      <w:r>
        <w:rPr>
          <w:rFonts w:hint="eastAsia" w:hAnsi="宋体"/>
          <w:sz w:val="21"/>
          <w:szCs w:val="21"/>
        </w:rPr>
        <w:t>（</w:t>
      </w:r>
      <w:r>
        <w:rPr>
          <w:rFonts w:ascii="Times New Roman"/>
          <w:sz w:val="21"/>
          <w:szCs w:val="21"/>
        </w:rPr>
        <w:t>6</w:t>
      </w:r>
      <w:r>
        <w:rPr>
          <w:rFonts w:hint="eastAsia" w:hAnsi="宋体"/>
          <w:sz w:val="21"/>
          <w:szCs w:val="21"/>
        </w:rPr>
        <w:t>）不可撤销的银行履约保函（或担保公司履约担保书）有效期应自合同生效之日起至合同期限届满并完成全部服务义务后</w:t>
      </w:r>
      <w:r>
        <w:rPr>
          <w:rFonts w:ascii="Times New Roman"/>
          <w:sz w:val="21"/>
          <w:szCs w:val="21"/>
        </w:rPr>
        <w:t>28</w:t>
      </w:r>
      <w:r>
        <w:rPr>
          <w:rFonts w:hint="eastAsia" w:hAnsi="宋体"/>
          <w:sz w:val="21"/>
          <w:szCs w:val="21"/>
        </w:rPr>
        <w:t>日内保持有效。</w:t>
      </w:r>
    </w:p>
    <w:p>
      <w:pPr>
        <w:snapToGrid w:val="0"/>
        <w:spacing w:line="360" w:lineRule="auto"/>
        <w:ind w:left="525" w:hanging="525" w:hangingChars="250"/>
        <w:rPr>
          <w:rFonts w:hAnsi="宋体"/>
          <w:sz w:val="21"/>
          <w:szCs w:val="21"/>
        </w:rPr>
      </w:pPr>
      <w:r>
        <w:rPr>
          <w:rFonts w:ascii="Times New Roman"/>
          <w:sz w:val="21"/>
          <w:szCs w:val="21"/>
        </w:rPr>
        <w:t>32</w:t>
      </w:r>
      <w:r>
        <w:rPr>
          <w:rFonts w:hAnsi="宋体"/>
          <w:sz w:val="21"/>
          <w:szCs w:val="21"/>
        </w:rPr>
        <w:t>.</w:t>
      </w:r>
      <w:r>
        <w:rPr>
          <w:rFonts w:ascii="Times New Roman"/>
          <w:sz w:val="21"/>
          <w:szCs w:val="21"/>
        </w:rPr>
        <w:t>4</w:t>
      </w:r>
      <w:r>
        <w:rPr>
          <w:rFonts w:hint="eastAsia" w:hAnsi="宋体"/>
          <w:sz w:val="21"/>
          <w:szCs w:val="21"/>
        </w:rPr>
        <w:t xml:space="preserve"> </w:t>
      </w:r>
      <w:r>
        <w:rPr>
          <w:rFonts w:hAnsi="宋体"/>
          <w:sz w:val="21"/>
          <w:szCs w:val="21"/>
        </w:rPr>
        <w:t>履约</w:t>
      </w:r>
      <w:r>
        <w:rPr>
          <w:rFonts w:hint="eastAsia" w:hAnsi="宋体"/>
          <w:sz w:val="21"/>
          <w:szCs w:val="21"/>
        </w:rPr>
        <w:t>担保</w:t>
      </w:r>
      <w:r>
        <w:rPr>
          <w:rFonts w:hAnsi="宋体"/>
          <w:sz w:val="21"/>
          <w:szCs w:val="21"/>
        </w:rPr>
        <w:t>应用本合同货币</w:t>
      </w:r>
      <w:r>
        <w:rPr>
          <w:rFonts w:hint="eastAsia" w:hAnsi="宋体"/>
          <w:sz w:val="21"/>
          <w:szCs w:val="21"/>
        </w:rPr>
        <w:t>。</w:t>
      </w:r>
    </w:p>
    <w:p>
      <w:pPr>
        <w:snapToGrid w:val="0"/>
        <w:spacing w:line="360" w:lineRule="auto"/>
        <w:ind w:left="525" w:hanging="525" w:hangingChars="250"/>
        <w:rPr>
          <w:rFonts w:hAnsi="宋体"/>
          <w:sz w:val="21"/>
          <w:szCs w:val="21"/>
        </w:rPr>
      </w:pPr>
      <w:r>
        <w:rPr>
          <w:rFonts w:ascii="Times New Roman"/>
          <w:sz w:val="21"/>
          <w:szCs w:val="21"/>
        </w:rPr>
        <w:t>32</w:t>
      </w:r>
      <w:r>
        <w:rPr>
          <w:rFonts w:hint="eastAsia" w:hAnsi="宋体"/>
          <w:sz w:val="21"/>
          <w:szCs w:val="21"/>
        </w:rPr>
        <w:t>.</w:t>
      </w:r>
      <w:r>
        <w:rPr>
          <w:rFonts w:ascii="Times New Roman"/>
          <w:sz w:val="21"/>
          <w:szCs w:val="21"/>
        </w:rPr>
        <w:t>5</w:t>
      </w:r>
      <w:r>
        <w:rPr>
          <w:rFonts w:hint="eastAsia" w:hAnsi="宋体"/>
          <w:sz w:val="21"/>
          <w:szCs w:val="21"/>
        </w:rPr>
        <w:t xml:space="preserve"> 成交供应商</w:t>
      </w:r>
      <w:r>
        <w:rPr>
          <w:rFonts w:hAnsi="宋体"/>
          <w:sz w:val="21"/>
          <w:szCs w:val="21"/>
        </w:rPr>
        <w:t>也可以按</w:t>
      </w:r>
      <w:r>
        <w:rPr>
          <w:rFonts w:hint="eastAsia" w:hAnsi="宋体"/>
          <w:sz w:val="21"/>
          <w:szCs w:val="21"/>
        </w:rPr>
        <w:t>竞争性谈判</w:t>
      </w:r>
      <w:r>
        <w:rPr>
          <w:rFonts w:hAnsi="宋体"/>
          <w:sz w:val="21"/>
          <w:szCs w:val="21"/>
        </w:rPr>
        <w:t>文件约定的额度和时间，向</w:t>
      </w:r>
      <w:r>
        <w:rPr>
          <w:rFonts w:hint="eastAsia" w:hAnsi="宋体"/>
          <w:sz w:val="21"/>
          <w:szCs w:val="21"/>
        </w:rPr>
        <w:t>采购</w:t>
      </w:r>
      <w:r>
        <w:rPr>
          <w:rFonts w:hAnsi="宋体"/>
          <w:sz w:val="21"/>
          <w:szCs w:val="21"/>
        </w:rPr>
        <w:t>人交纳同等数额的履约保证金作为履约担保。如</w:t>
      </w:r>
      <w:r>
        <w:rPr>
          <w:rFonts w:hint="eastAsia" w:hAnsi="宋体"/>
          <w:sz w:val="21"/>
          <w:szCs w:val="21"/>
        </w:rPr>
        <w:t>成交供应商</w:t>
      </w:r>
      <w:r>
        <w:rPr>
          <w:rFonts w:hAnsi="宋体"/>
          <w:sz w:val="21"/>
          <w:szCs w:val="21"/>
        </w:rPr>
        <w:t>提交的履约保证金是其分支机构以转账形式转入的，要提交</w:t>
      </w:r>
      <w:r>
        <w:rPr>
          <w:rFonts w:hint="eastAsia" w:hAnsi="宋体"/>
          <w:sz w:val="21"/>
          <w:szCs w:val="21"/>
        </w:rPr>
        <w:t>成交供应商</w:t>
      </w:r>
      <w:r>
        <w:rPr>
          <w:rFonts w:hAnsi="宋体"/>
          <w:sz w:val="21"/>
          <w:szCs w:val="21"/>
        </w:rPr>
        <w:t>的法人书面授权，不接受由私人账户和其它单位转入的保证金</w:t>
      </w:r>
      <w:r>
        <w:rPr>
          <w:rFonts w:hint="eastAsia" w:hAnsi="宋体"/>
          <w:sz w:val="21"/>
          <w:szCs w:val="21"/>
        </w:rPr>
        <w:t>，也不接受现金形式提交</w:t>
      </w:r>
      <w:r>
        <w:rPr>
          <w:rFonts w:hAnsi="宋体"/>
          <w:sz w:val="21"/>
          <w:szCs w:val="21"/>
        </w:rPr>
        <w:t>。履约保证金</w:t>
      </w:r>
      <w:r>
        <w:rPr>
          <w:rFonts w:hint="eastAsia" w:hAnsi="宋体"/>
          <w:sz w:val="21"/>
          <w:szCs w:val="21"/>
        </w:rPr>
        <w:t>履约担保由东莞市水务集团有限公司</w:t>
      </w:r>
      <w:r>
        <w:rPr>
          <w:rFonts w:hAnsi="宋体"/>
          <w:sz w:val="21"/>
          <w:szCs w:val="21"/>
        </w:rPr>
        <w:t>统一收</w:t>
      </w:r>
      <w:r>
        <w:rPr>
          <w:rFonts w:hint="eastAsia" w:hAnsi="宋体"/>
          <w:sz w:val="21"/>
          <w:szCs w:val="21"/>
        </w:rPr>
        <w:t>取，</w:t>
      </w:r>
      <w:r>
        <w:rPr>
          <w:rFonts w:hAnsi="宋体"/>
          <w:sz w:val="21"/>
          <w:szCs w:val="21"/>
        </w:rPr>
        <w:t>应以存入</w:t>
      </w:r>
      <w:r>
        <w:rPr>
          <w:rFonts w:hint="eastAsia" w:hAnsi="宋体"/>
          <w:sz w:val="21"/>
          <w:szCs w:val="21"/>
        </w:rPr>
        <w:t>采购</w:t>
      </w:r>
      <w:r>
        <w:rPr>
          <w:rFonts w:hAnsi="宋体"/>
          <w:sz w:val="21"/>
          <w:szCs w:val="21"/>
        </w:rPr>
        <w:t>人指定的</w:t>
      </w:r>
      <w:r>
        <w:rPr>
          <w:rFonts w:hint="eastAsia" w:hAnsi="宋体"/>
          <w:sz w:val="21"/>
          <w:szCs w:val="21"/>
        </w:rPr>
        <w:t>以下</w:t>
      </w:r>
      <w:r>
        <w:rPr>
          <w:rFonts w:hAnsi="宋体"/>
          <w:sz w:val="21"/>
          <w:szCs w:val="21"/>
        </w:rPr>
        <w:t>银行账户为准。</w:t>
      </w:r>
    </w:p>
    <w:p>
      <w:pPr>
        <w:tabs>
          <w:tab w:val="left" w:pos="360"/>
          <w:tab w:val="left" w:pos="4725"/>
        </w:tabs>
        <w:spacing w:line="360" w:lineRule="auto"/>
        <w:ind w:firstLine="527" w:firstLineChars="250"/>
        <w:rPr>
          <w:rFonts w:hAnsi="宋体"/>
          <w:b/>
          <w:sz w:val="21"/>
          <w:szCs w:val="21"/>
        </w:rPr>
      </w:pPr>
      <w:r>
        <w:rPr>
          <w:rFonts w:hint="eastAsia" w:hAnsi="宋体"/>
          <w:b/>
          <w:sz w:val="21"/>
          <w:szCs w:val="21"/>
        </w:rPr>
        <w:t>履约保证金账户：（</w:t>
      </w:r>
      <w:r>
        <w:rPr>
          <w:rFonts w:hint="eastAsia" w:hAnsi="宋体"/>
          <w:b/>
          <w:sz w:val="21"/>
          <w:szCs w:val="21"/>
          <w:u w:val="single"/>
        </w:rPr>
        <w:t>特别提醒，本账户非谈判保证金汇入账户</w:t>
      </w:r>
      <w:r>
        <w:rPr>
          <w:rFonts w:hint="eastAsia" w:hAnsi="宋体"/>
          <w:b/>
          <w:sz w:val="21"/>
          <w:szCs w:val="21"/>
        </w:rPr>
        <w:t>）</w:t>
      </w:r>
    </w:p>
    <w:p>
      <w:pPr>
        <w:tabs>
          <w:tab w:val="left" w:pos="360"/>
          <w:tab w:val="left" w:pos="4725"/>
        </w:tabs>
        <w:spacing w:line="360" w:lineRule="auto"/>
        <w:ind w:firstLine="527" w:firstLineChars="250"/>
        <w:rPr>
          <w:rFonts w:hAnsi="宋体"/>
          <w:b/>
          <w:sz w:val="21"/>
          <w:szCs w:val="21"/>
        </w:rPr>
      </w:pPr>
      <w:r>
        <w:rPr>
          <w:rFonts w:hint="eastAsia" w:hAnsi="宋体"/>
          <w:b/>
          <w:sz w:val="21"/>
          <w:szCs w:val="21"/>
        </w:rPr>
        <w:t>开户名称：东莞市水务集团有限公司</w:t>
      </w:r>
    </w:p>
    <w:p>
      <w:pPr>
        <w:tabs>
          <w:tab w:val="left" w:pos="360"/>
          <w:tab w:val="left" w:pos="4725"/>
        </w:tabs>
        <w:spacing w:line="360" w:lineRule="auto"/>
        <w:ind w:firstLine="527" w:firstLineChars="250"/>
        <w:rPr>
          <w:rFonts w:hAnsi="宋体"/>
          <w:b/>
          <w:sz w:val="21"/>
          <w:szCs w:val="21"/>
        </w:rPr>
      </w:pPr>
      <w:r>
        <w:rPr>
          <w:rFonts w:hint="eastAsia" w:hAnsi="宋体"/>
          <w:b/>
          <w:sz w:val="21"/>
          <w:szCs w:val="21"/>
        </w:rPr>
        <w:t>开户银行：中国工商银行东莞分行营业部</w:t>
      </w:r>
    </w:p>
    <w:p>
      <w:pPr>
        <w:tabs>
          <w:tab w:val="left" w:pos="360"/>
          <w:tab w:val="left" w:pos="4725"/>
        </w:tabs>
        <w:spacing w:line="360" w:lineRule="auto"/>
        <w:ind w:firstLine="527" w:firstLineChars="250"/>
        <w:rPr>
          <w:rFonts w:hAnsi="宋体"/>
          <w:b/>
          <w:sz w:val="21"/>
          <w:szCs w:val="21"/>
        </w:rPr>
      </w:pPr>
      <w:r>
        <w:rPr>
          <w:rFonts w:hint="eastAsia" w:hAnsi="宋体"/>
          <w:b/>
          <w:sz w:val="21"/>
          <w:szCs w:val="21"/>
        </w:rPr>
        <w:t>账    号：2010 0213 0920 0288 889</w:t>
      </w:r>
    </w:p>
    <w:p>
      <w:pPr>
        <w:snapToGrid w:val="0"/>
        <w:spacing w:line="360" w:lineRule="auto"/>
        <w:ind w:left="525" w:hanging="525" w:hangingChars="250"/>
        <w:rPr>
          <w:rFonts w:hAnsi="宋体"/>
          <w:sz w:val="21"/>
          <w:szCs w:val="21"/>
        </w:rPr>
      </w:pPr>
      <w:r>
        <w:rPr>
          <w:rFonts w:ascii="Times New Roman"/>
          <w:sz w:val="21"/>
          <w:szCs w:val="21"/>
        </w:rPr>
        <w:t>32</w:t>
      </w:r>
      <w:r>
        <w:rPr>
          <w:rFonts w:hint="eastAsia" w:hAnsi="宋体"/>
          <w:sz w:val="21"/>
          <w:szCs w:val="21"/>
        </w:rPr>
        <w:t>.</w:t>
      </w:r>
      <w:r>
        <w:rPr>
          <w:rFonts w:ascii="Times New Roman"/>
          <w:sz w:val="21"/>
          <w:szCs w:val="21"/>
        </w:rPr>
        <w:t>6</w:t>
      </w:r>
      <w:r>
        <w:rPr>
          <w:rFonts w:hint="eastAsia" w:hAnsi="宋体"/>
          <w:sz w:val="21"/>
          <w:szCs w:val="21"/>
        </w:rPr>
        <w:t xml:space="preserve"> 成交供应商提交了履约担保后，当履约保证金转达采购人履约保证金账户后，成交供应商将履约保证金的汇款凭证用A</w:t>
      </w:r>
      <w:r>
        <w:rPr>
          <w:rFonts w:ascii="Times New Roman"/>
          <w:sz w:val="21"/>
          <w:szCs w:val="21"/>
        </w:rPr>
        <w:t>4</w:t>
      </w:r>
      <w:r>
        <w:rPr>
          <w:rFonts w:hint="eastAsia" w:hAnsi="宋体"/>
          <w:sz w:val="21"/>
          <w:szCs w:val="21"/>
        </w:rPr>
        <w:t>纸复印件( 注明项目编号)一式二份并加盖成交供应商的公章送采购代理机构，[或当成交供应商采取不可撤销的银行履约保函（或担保公司履约担保书）的方式缴纳履约担保时，成交供应商将不可撤销的银行履约保函（或担保公司履约担保书）原件交给采购人，由采购人在履约保函一式两份复印件上注明“原件已收”及签收人、日期后，成交供应商在每份复印件上加盖成交供应商的公章，送采购代理机构]，采购代理机构收到成交供应商提交的履约保证金汇款凭证复印件后，办理退还谈判保证金手续。</w:t>
      </w:r>
    </w:p>
    <w:p>
      <w:pPr>
        <w:snapToGrid w:val="0"/>
        <w:spacing w:line="360" w:lineRule="auto"/>
        <w:ind w:left="525" w:hanging="525" w:hangingChars="250"/>
        <w:rPr>
          <w:rFonts w:hAnsi="宋体"/>
          <w:sz w:val="21"/>
        </w:rPr>
      </w:pPr>
      <w:r>
        <w:rPr>
          <w:rFonts w:ascii="Times New Roman"/>
          <w:sz w:val="21"/>
        </w:rPr>
        <w:t>32</w:t>
      </w:r>
      <w:r>
        <w:rPr>
          <w:rFonts w:hint="eastAsia" w:hAnsi="宋体"/>
          <w:sz w:val="21"/>
        </w:rPr>
        <w:t>.</w:t>
      </w:r>
      <w:r>
        <w:rPr>
          <w:rFonts w:ascii="Times New Roman"/>
          <w:sz w:val="21"/>
        </w:rPr>
        <w:t>7</w:t>
      </w:r>
      <w:r>
        <w:rPr>
          <w:rFonts w:hint="eastAsia" w:hAnsi="宋体"/>
          <w:sz w:val="21"/>
        </w:rPr>
        <w:t xml:space="preserve"> </w:t>
      </w:r>
      <w:r>
        <w:rPr>
          <w:rFonts w:hint="eastAsia" w:hAnsi="宋体"/>
          <w:sz w:val="21"/>
          <w:szCs w:val="21"/>
        </w:rPr>
        <w:t>成交供应商</w:t>
      </w:r>
      <w:r>
        <w:rPr>
          <w:rFonts w:hint="eastAsia" w:hAnsi="宋体" w:cs="宋体"/>
          <w:sz w:val="21"/>
          <w:szCs w:val="21"/>
        </w:rPr>
        <w:t>在依法履行完采购合同义务后</w:t>
      </w:r>
      <w:r>
        <w:rPr>
          <w:rFonts w:hint="eastAsia" w:hAnsi="宋体"/>
          <w:sz w:val="21"/>
        </w:rPr>
        <w:t>，经采购人确认，</w:t>
      </w:r>
      <w:r>
        <w:rPr>
          <w:rFonts w:hint="eastAsia" w:hAnsi="宋体"/>
          <w:sz w:val="21"/>
          <w:szCs w:val="21"/>
        </w:rPr>
        <w:t>成交供应商</w:t>
      </w:r>
      <w:r>
        <w:rPr>
          <w:rFonts w:hint="eastAsia" w:hAnsi="宋体"/>
          <w:sz w:val="21"/>
        </w:rPr>
        <w:t>可向采购人提交退回履约担保的申请。采购人审核无质疑后，办理履约担保退还手续，履约保证金形式提交的履约担保退回时一律以银行转账的形式无息退回到</w:t>
      </w:r>
      <w:r>
        <w:rPr>
          <w:rFonts w:hint="eastAsia" w:hAnsi="宋体"/>
          <w:sz w:val="21"/>
          <w:szCs w:val="21"/>
        </w:rPr>
        <w:t>成交供应商</w:t>
      </w:r>
      <w:r>
        <w:rPr>
          <w:rFonts w:hint="eastAsia" w:hAnsi="宋体"/>
          <w:sz w:val="21"/>
        </w:rPr>
        <w:t>的账户。</w:t>
      </w:r>
    </w:p>
    <w:p>
      <w:pPr>
        <w:snapToGrid w:val="0"/>
        <w:spacing w:line="360" w:lineRule="auto"/>
        <w:ind w:left="525" w:hanging="525" w:hangingChars="250"/>
        <w:rPr>
          <w:rFonts w:hAnsi="宋体"/>
          <w:sz w:val="21"/>
        </w:rPr>
      </w:pPr>
    </w:p>
    <w:p>
      <w:pPr>
        <w:spacing w:line="360" w:lineRule="auto"/>
        <w:ind w:left="496" w:hanging="495" w:hangingChars="236"/>
        <w:jc w:val="both"/>
        <w:outlineLvl w:val="2"/>
        <w:rPr>
          <w:rFonts w:hAnsi="宋体"/>
          <w:kern w:val="2"/>
          <w:sz w:val="21"/>
          <w:szCs w:val="21"/>
          <w:lang w:val="zh-CN"/>
        </w:rPr>
      </w:pPr>
      <w:bookmarkStart w:id="92" w:name="_Toc48039385"/>
      <w:bookmarkStart w:id="93" w:name="_Toc465358977"/>
      <w:bookmarkStart w:id="94" w:name="_Toc466882025"/>
      <w:r>
        <w:rPr>
          <w:rFonts w:ascii="Times New Roman"/>
          <w:kern w:val="2"/>
          <w:sz w:val="21"/>
          <w:szCs w:val="21"/>
          <w:lang w:val="zh-CN"/>
        </w:rPr>
        <w:t>33</w:t>
      </w:r>
      <w:r>
        <w:rPr>
          <w:rFonts w:hint="eastAsia" w:hAnsi="宋体"/>
          <w:kern w:val="2"/>
          <w:sz w:val="21"/>
          <w:szCs w:val="21"/>
          <w:lang w:val="zh-CN"/>
        </w:rPr>
        <w:t xml:space="preserve">  在合同履行中变更采购服务范围的权利</w:t>
      </w:r>
      <w:bookmarkEnd w:id="92"/>
      <w:bookmarkEnd w:id="93"/>
      <w:bookmarkEnd w:id="94"/>
    </w:p>
    <w:p>
      <w:pPr>
        <w:spacing w:line="360" w:lineRule="auto"/>
        <w:ind w:left="529" w:hanging="529" w:hangingChars="252"/>
        <w:rPr>
          <w:rFonts w:hAnsi="宋体" w:cs="宋体"/>
          <w:sz w:val="21"/>
          <w:szCs w:val="21"/>
        </w:rPr>
      </w:pPr>
      <w:r>
        <w:rPr>
          <w:rFonts w:ascii="Times New Roman"/>
          <w:sz w:val="21"/>
          <w:szCs w:val="21"/>
        </w:rPr>
        <w:t>33</w:t>
      </w:r>
      <w:r>
        <w:rPr>
          <w:rFonts w:hint="eastAsia" w:hAnsi="宋体" w:cs="宋体"/>
          <w:sz w:val="21"/>
          <w:szCs w:val="21"/>
        </w:rPr>
        <w:t>.</w:t>
      </w:r>
      <w:r>
        <w:rPr>
          <w:rFonts w:ascii="Times New Roman"/>
          <w:sz w:val="21"/>
          <w:szCs w:val="21"/>
        </w:rPr>
        <w:t>1</w:t>
      </w:r>
      <w:r>
        <w:rPr>
          <w:rFonts w:hint="eastAsia" w:hAnsi="宋体" w:cs="宋体"/>
          <w:sz w:val="21"/>
          <w:szCs w:val="21"/>
        </w:rPr>
        <w:t xml:space="preserve"> </w:t>
      </w:r>
      <w:r>
        <w:rPr>
          <w:rFonts w:hAnsi="宋体" w:cs="宋体"/>
          <w:sz w:val="21"/>
          <w:szCs w:val="21"/>
        </w:rPr>
        <w:t>合同履行中，</w:t>
      </w:r>
      <w:r>
        <w:rPr>
          <w:rFonts w:hint="eastAsia" w:hAnsi="宋体" w:cs="宋体"/>
          <w:sz w:val="21"/>
          <w:szCs w:val="21"/>
        </w:rPr>
        <w:t>采购</w:t>
      </w:r>
      <w:r>
        <w:rPr>
          <w:rFonts w:hAnsi="宋体" w:cs="宋体"/>
          <w:sz w:val="21"/>
          <w:szCs w:val="21"/>
        </w:rPr>
        <w:t>人</w:t>
      </w:r>
      <w:r>
        <w:rPr>
          <w:rFonts w:hint="eastAsia" w:hAnsi="宋体" w:cs="宋体"/>
          <w:sz w:val="21"/>
          <w:szCs w:val="21"/>
        </w:rPr>
        <w:t>在合同约定的服务期内，采购人有权根据项目实际情况及有关法律法规、政策的规定对采购服务范围进行变更调整，变更采购服务范围后，供应商应遵照执行。</w:t>
      </w:r>
    </w:p>
    <w:p>
      <w:pPr>
        <w:numPr>
          <w:ilvl w:val="1"/>
          <w:numId w:val="0"/>
        </w:numPr>
        <w:tabs>
          <w:tab w:val="left" w:pos="709"/>
        </w:tabs>
        <w:spacing w:line="360" w:lineRule="auto"/>
        <w:ind w:left="630" w:hanging="630" w:hangingChars="300"/>
        <w:rPr>
          <w:rFonts w:hAnsi="宋体"/>
          <w:sz w:val="21"/>
        </w:rPr>
      </w:pPr>
    </w:p>
    <w:p>
      <w:pPr>
        <w:tabs>
          <w:tab w:val="left" w:pos="567"/>
        </w:tabs>
        <w:spacing w:line="360" w:lineRule="auto"/>
        <w:ind w:left="567" w:hanging="567"/>
        <w:outlineLvl w:val="2"/>
        <w:rPr>
          <w:rFonts w:hAnsi="宋体"/>
          <w:kern w:val="2"/>
          <w:sz w:val="21"/>
          <w:szCs w:val="21"/>
          <w:lang w:val="zh-CN"/>
        </w:rPr>
      </w:pPr>
      <w:bookmarkStart w:id="95" w:name="_Toc450662888"/>
      <w:bookmarkStart w:id="96" w:name="_Toc48039386"/>
      <w:r>
        <w:rPr>
          <w:rFonts w:ascii="Times New Roman"/>
          <w:kern w:val="2"/>
          <w:sz w:val="21"/>
          <w:szCs w:val="21"/>
          <w:lang w:val="zh-CN"/>
        </w:rPr>
        <w:t>34</w:t>
      </w:r>
      <w:r>
        <w:rPr>
          <w:rFonts w:hAnsi="宋体"/>
          <w:kern w:val="2"/>
          <w:sz w:val="21"/>
          <w:szCs w:val="21"/>
          <w:lang w:val="zh-CN"/>
        </w:rPr>
        <w:tab/>
      </w:r>
      <w:r>
        <w:rPr>
          <w:rFonts w:hint="eastAsia" w:hAnsi="宋体"/>
          <w:kern w:val="2"/>
          <w:sz w:val="21"/>
          <w:szCs w:val="21"/>
          <w:lang w:val="zh-CN"/>
        </w:rPr>
        <w:t>成交服务费</w:t>
      </w:r>
      <w:bookmarkEnd w:id="95"/>
      <w:bookmarkEnd w:id="96"/>
    </w:p>
    <w:p>
      <w:pPr>
        <w:tabs>
          <w:tab w:val="left" w:pos="900"/>
        </w:tabs>
        <w:spacing w:line="360" w:lineRule="auto"/>
        <w:ind w:left="630" w:hanging="630" w:hangingChars="300"/>
        <w:rPr>
          <w:rFonts w:hAnsi="宋体"/>
          <w:kern w:val="2"/>
          <w:sz w:val="21"/>
          <w:szCs w:val="21"/>
          <w:lang w:val="zh-CN"/>
        </w:rPr>
      </w:pP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成交供应商应在领取《成交通知书》原件时向采购代理机构一次性支付成交服务费（参照国家计委文件“计价格[</w:t>
      </w:r>
      <w:r>
        <w:rPr>
          <w:rFonts w:ascii="Times New Roman"/>
          <w:kern w:val="2"/>
          <w:sz w:val="21"/>
          <w:szCs w:val="21"/>
          <w:lang w:val="zh-CN"/>
        </w:rPr>
        <w:t>2002</w:t>
      </w:r>
      <w:r>
        <w:rPr>
          <w:rFonts w:hint="eastAsia" w:hAnsi="宋体"/>
          <w:kern w:val="2"/>
          <w:sz w:val="21"/>
          <w:szCs w:val="21"/>
          <w:lang w:val="zh-CN"/>
        </w:rPr>
        <w:t>]</w:t>
      </w:r>
      <w:r>
        <w:rPr>
          <w:rFonts w:ascii="Times New Roman"/>
          <w:kern w:val="2"/>
          <w:sz w:val="21"/>
          <w:szCs w:val="21"/>
          <w:lang w:val="zh-CN"/>
        </w:rPr>
        <w:t>1980</w:t>
      </w:r>
      <w:r>
        <w:rPr>
          <w:rFonts w:hint="eastAsia" w:hAnsi="宋体"/>
          <w:kern w:val="2"/>
          <w:sz w:val="21"/>
          <w:szCs w:val="21"/>
          <w:lang w:val="zh-CN"/>
        </w:rPr>
        <w:t>号文”、发改办价格[</w:t>
      </w:r>
      <w:r>
        <w:rPr>
          <w:rFonts w:ascii="Times New Roman"/>
          <w:kern w:val="2"/>
          <w:sz w:val="21"/>
          <w:szCs w:val="21"/>
          <w:lang w:val="zh-CN"/>
        </w:rPr>
        <w:t>2003</w:t>
      </w:r>
      <w:r>
        <w:rPr>
          <w:rFonts w:hint="eastAsia" w:hAnsi="宋体"/>
          <w:kern w:val="2"/>
          <w:sz w:val="21"/>
          <w:szCs w:val="21"/>
          <w:lang w:val="zh-CN"/>
        </w:rPr>
        <w:t>]</w:t>
      </w:r>
      <w:r>
        <w:rPr>
          <w:rFonts w:ascii="Times New Roman"/>
          <w:kern w:val="2"/>
          <w:sz w:val="21"/>
          <w:szCs w:val="21"/>
          <w:lang w:val="zh-CN"/>
        </w:rPr>
        <w:t>857</w:t>
      </w:r>
      <w:r>
        <w:rPr>
          <w:rFonts w:hint="eastAsia" w:hAnsi="宋体"/>
          <w:kern w:val="2"/>
          <w:sz w:val="21"/>
          <w:szCs w:val="21"/>
          <w:lang w:val="zh-CN"/>
        </w:rPr>
        <w:t>号文和发改价格[</w:t>
      </w:r>
      <w:r>
        <w:rPr>
          <w:rFonts w:ascii="Times New Roman"/>
          <w:kern w:val="2"/>
          <w:sz w:val="21"/>
          <w:szCs w:val="21"/>
          <w:lang w:val="zh-CN"/>
        </w:rPr>
        <w:t>2011</w:t>
      </w:r>
      <w:r>
        <w:rPr>
          <w:rFonts w:hint="eastAsia" w:hAnsi="宋体"/>
          <w:kern w:val="2"/>
          <w:sz w:val="21"/>
          <w:szCs w:val="21"/>
          <w:lang w:val="zh-CN"/>
        </w:rPr>
        <w:t>]</w:t>
      </w:r>
      <w:r>
        <w:rPr>
          <w:rFonts w:ascii="Times New Roman"/>
          <w:kern w:val="2"/>
          <w:sz w:val="21"/>
          <w:szCs w:val="21"/>
          <w:lang w:val="zh-CN"/>
        </w:rPr>
        <w:t>534</w:t>
      </w:r>
      <w:r>
        <w:rPr>
          <w:rFonts w:hint="eastAsia" w:hAnsi="宋体"/>
          <w:kern w:val="2"/>
          <w:sz w:val="21"/>
          <w:szCs w:val="21"/>
          <w:lang w:val="zh-CN"/>
        </w:rPr>
        <w:t>号文规定的费用计算方法和标准服务类收取</w:t>
      </w:r>
      <w:r>
        <w:rPr>
          <w:rFonts w:hAnsi="宋体"/>
          <w:kern w:val="2"/>
          <w:sz w:val="21"/>
          <w:szCs w:val="21"/>
          <w:lang w:val="zh-CN"/>
        </w:rPr>
        <w:t>）</w:t>
      </w:r>
      <w:r>
        <w:rPr>
          <w:rFonts w:hint="eastAsia" w:hAnsi="宋体"/>
          <w:kern w:val="2"/>
          <w:sz w:val="21"/>
          <w:szCs w:val="21"/>
          <w:lang w:val="zh-CN"/>
        </w:rPr>
        <w:t>。</w:t>
      </w:r>
    </w:p>
    <w:p>
      <w:pPr>
        <w:spacing w:line="360" w:lineRule="auto"/>
        <w:ind w:left="630" w:right="18" w:hanging="630" w:hangingChars="300"/>
        <w:jc w:val="both"/>
        <w:rPr>
          <w:rFonts w:hAnsi="宋体"/>
          <w:kern w:val="2"/>
          <w:sz w:val="21"/>
          <w:szCs w:val="21"/>
          <w:lang w:val="zh-CN"/>
        </w:rPr>
      </w:pP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 xml:space="preserve">  成交供应商收到成交通知后，须在</w:t>
      </w:r>
      <w:r>
        <w:rPr>
          <w:rFonts w:ascii="Times New Roman"/>
          <w:kern w:val="2"/>
          <w:sz w:val="21"/>
          <w:szCs w:val="21"/>
          <w:lang w:val="zh-CN"/>
        </w:rPr>
        <w:t>15</w:t>
      </w:r>
      <w:r>
        <w:rPr>
          <w:rFonts w:hint="eastAsia" w:hAnsi="宋体"/>
          <w:kern w:val="2"/>
          <w:sz w:val="21"/>
          <w:szCs w:val="21"/>
          <w:lang w:val="zh-CN"/>
        </w:rPr>
        <w:t>日内向采购代理机构缴纳成交服务费用及领取《成交通知书》原件，否则视为放弃成交权利和义务。</w:t>
      </w:r>
    </w:p>
    <w:p>
      <w:pPr>
        <w:spacing w:line="360" w:lineRule="auto"/>
        <w:ind w:left="540" w:right="18" w:hanging="540"/>
        <w:jc w:val="both"/>
        <w:rPr>
          <w:rFonts w:hAnsi="宋体"/>
          <w:kern w:val="2"/>
          <w:sz w:val="21"/>
          <w:szCs w:val="21"/>
          <w:lang w:val="zh-CN"/>
        </w:rPr>
      </w:pP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 xml:space="preserve"> 采购代理服务费以转账、电汇形式支付，不接受现金。</w:t>
      </w:r>
    </w:p>
    <w:p>
      <w:pPr>
        <w:spacing w:line="360" w:lineRule="auto"/>
        <w:ind w:left="120" w:leftChars="50" w:right="18" w:firstLine="527" w:firstLineChars="250"/>
        <w:jc w:val="both"/>
        <w:rPr>
          <w:rFonts w:hAnsi="宋体"/>
          <w:kern w:val="2"/>
          <w:sz w:val="21"/>
          <w:szCs w:val="21"/>
          <w:lang w:val="zh-CN"/>
        </w:rPr>
      </w:pPr>
      <w:r>
        <w:rPr>
          <w:rFonts w:hint="eastAsia" w:hAnsi="宋体"/>
          <w:b/>
          <w:bCs/>
          <w:kern w:val="2"/>
          <w:sz w:val="21"/>
          <w:szCs w:val="21"/>
          <w:lang w:val="zh-CN"/>
        </w:rPr>
        <w:t>成交服务费汇入账号（特别提醒，本账户非投标保证金汇入账户）：</w:t>
      </w:r>
    </w:p>
    <w:p>
      <w:pPr>
        <w:spacing w:line="360" w:lineRule="auto"/>
        <w:ind w:left="120" w:leftChars="50" w:right="18" w:firstLine="527" w:firstLineChars="250"/>
        <w:jc w:val="both"/>
        <w:rPr>
          <w:rFonts w:hAnsi="宋体"/>
          <w:b/>
          <w:bCs/>
          <w:kern w:val="2"/>
          <w:sz w:val="21"/>
          <w:szCs w:val="21"/>
          <w:lang w:val="zh-CN"/>
        </w:rPr>
      </w:pPr>
      <w:r>
        <w:rPr>
          <w:rFonts w:hint="eastAsia" w:hAnsi="宋体"/>
          <w:b/>
          <w:bCs/>
          <w:kern w:val="2"/>
          <w:sz w:val="21"/>
          <w:szCs w:val="21"/>
          <w:lang w:val="zh-CN"/>
        </w:rPr>
        <w:t>开户名称：三方诚信招标有限公司东莞分公司</w:t>
      </w:r>
    </w:p>
    <w:p>
      <w:pPr>
        <w:spacing w:line="360" w:lineRule="auto"/>
        <w:ind w:left="120" w:leftChars="50" w:right="18" w:firstLine="527" w:firstLineChars="250"/>
        <w:jc w:val="both"/>
        <w:rPr>
          <w:rFonts w:hAnsi="宋体"/>
          <w:b/>
          <w:bCs/>
          <w:kern w:val="2"/>
          <w:sz w:val="21"/>
          <w:szCs w:val="21"/>
          <w:lang w:val="zh-CN"/>
        </w:rPr>
      </w:pPr>
      <w:r>
        <w:rPr>
          <w:rFonts w:hint="eastAsia" w:hAnsi="宋体"/>
          <w:b/>
          <w:bCs/>
          <w:kern w:val="2"/>
          <w:sz w:val="21"/>
          <w:szCs w:val="21"/>
          <w:lang w:val="zh-CN"/>
        </w:rPr>
        <w:t>银行账号：2010021309900018461</w:t>
      </w:r>
    </w:p>
    <w:p>
      <w:pPr>
        <w:spacing w:line="360" w:lineRule="auto"/>
        <w:ind w:left="120" w:leftChars="50" w:right="18" w:firstLine="527" w:firstLineChars="250"/>
        <w:jc w:val="both"/>
        <w:rPr>
          <w:rFonts w:hAnsi="宋体"/>
          <w:b/>
          <w:bCs/>
          <w:kern w:val="2"/>
          <w:sz w:val="21"/>
          <w:szCs w:val="21"/>
          <w:lang w:val="zh-CN"/>
        </w:rPr>
      </w:pPr>
      <w:r>
        <w:rPr>
          <w:rFonts w:hint="eastAsia" w:hAnsi="宋体"/>
          <w:b/>
          <w:bCs/>
          <w:kern w:val="2"/>
          <w:sz w:val="21"/>
          <w:szCs w:val="21"/>
          <w:lang w:val="zh-CN"/>
        </w:rPr>
        <w:t>开户银行：中国工商银行东莞市分行</w:t>
      </w:r>
    </w:p>
    <w:p>
      <w:pPr>
        <w:spacing w:line="360" w:lineRule="auto"/>
        <w:ind w:left="540" w:right="18" w:hanging="540"/>
        <w:jc w:val="both"/>
        <w:rPr>
          <w:rFonts w:hAnsi="宋体"/>
          <w:kern w:val="2"/>
          <w:sz w:val="21"/>
          <w:szCs w:val="21"/>
          <w:lang w:val="zh-CN"/>
        </w:rPr>
      </w:pP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4</w:t>
      </w:r>
      <w:r>
        <w:rPr>
          <w:rFonts w:hAnsi="宋体"/>
          <w:kern w:val="2"/>
          <w:sz w:val="21"/>
          <w:szCs w:val="21"/>
          <w:lang w:val="zh-CN"/>
        </w:rPr>
        <w:tab/>
      </w:r>
      <w:r>
        <w:rPr>
          <w:rFonts w:hint="eastAsia" w:hAnsi="宋体"/>
          <w:kern w:val="2"/>
          <w:sz w:val="21"/>
          <w:szCs w:val="21"/>
          <w:lang w:val="zh-CN"/>
        </w:rPr>
        <w:t xml:space="preserve"> 成交供应商如未按第</w:t>
      </w: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款、第</w:t>
      </w:r>
      <w:r>
        <w:rPr>
          <w:rFonts w:ascii="Times New Roman"/>
          <w:kern w:val="2"/>
          <w:sz w:val="21"/>
          <w:szCs w:val="21"/>
          <w:lang w:val="zh-CN"/>
        </w:rPr>
        <w:t>34</w:t>
      </w:r>
      <w:r>
        <w:rPr>
          <w:rFonts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款规定办理，采购代理机构将不予退还其谈判保证金。</w:t>
      </w:r>
    </w:p>
    <w:p>
      <w:pPr>
        <w:spacing w:line="360" w:lineRule="auto"/>
        <w:ind w:left="540" w:right="18" w:hanging="540"/>
        <w:jc w:val="both"/>
        <w:rPr>
          <w:rFonts w:hAnsi="宋体"/>
          <w:kern w:val="2"/>
          <w:sz w:val="21"/>
          <w:szCs w:val="21"/>
          <w:lang w:val="zh-CN"/>
        </w:rPr>
      </w:pPr>
    </w:p>
    <w:p>
      <w:pPr>
        <w:tabs>
          <w:tab w:val="left" w:pos="567"/>
        </w:tabs>
        <w:spacing w:line="360" w:lineRule="auto"/>
        <w:ind w:left="567" w:hanging="567"/>
        <w:outlineLvl w:val="2"/>
        <w:rPr>
          <w:rFonts w:hAnsi="宋体"/>
          <w:kern w:val="2"/>
          <w:sz w:val="21"/>
          <w:szCs w:val="21"/>
          <w:lang w:val="zh-CN"/>
        </w:rPr>
      </w:pPr>
      <w:bookmarkStart w:id="97" w:name="_Toc450662889"/>
      <w:bookmarkStart w:id="98" w:name="_Toc48039387"/>
      <w:r>
        <w:rPr>
          <w:rFonts w:ascii="Times New Roman"/>
          <w:kern w:val="2"/>
          <w:sz w:val="21"/>
          <w:szCs w:val="21"/>
          <w:lang w:val="zh-CN"/>
        </w:rPr>
        <w:t>35</w:t>
      </w:r>
      <w:r>
        <w:rPr>
          <w:rFonts w:hint="eastAsia" w:hAnsi="宋体"/>
          <w:kern w:val="2"/>
          <w:sz w:val="21"/>
          <w:szCs w:val="21"/>
          <w:lang w:val="zh-CN"/>
        </w:rPr>
        <w:t xml:space="preserve">  发票</w:t>
      </w:r>
      <w:bookmarkEnd w:id="97"/>
      <w:bookmarkEnd w:id="98"/>
    </w:p>
    <w:p>
      <w:pPr>
        <w:snapToGrid w:val="0"/>
        <w:spacing w:line="360" w:lineRule="auto"/>
        <w:ind w:left="525" w:hanging="525" w:hangingChars="250"/>
        <w:rPr>
          <w:rFonts w:hAnsi="宋体"/>
          <w:kern w:val="2"/>
          <w:sz w:val="21"/>
          <w:szCs w:val="21"/>
          <w:lang w:val="zh-CN"/>
        </w:rPr>
      </w:pPr>
      <w:r>
        <w:rPr>
          <w:rFonts w:ascii="Times New Roman"/>
          <w:kern w:val="2"/>
          <w:sz w:val="21"/>
          <w:szCs w:val="21"/>
          <w:lang w:val="zh-CN"/>
        </w:rPr>
        <w:t>35</w:t>
      </w: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 xml:space="preserve"> 该项目获得成交的成交供应商在执行合同过程中，向采购人及其权属子公司出具的发票必须是由成交供应商开具，不得以其他单位或个人名义出具，本项目成交供应商向采购人出具的发票类型为增值税专用发票。</w:t>
      </w:r>
    </w:p>
    <w:p>
      <w:pPr>
        <w:snapToGrid w:val="0"/>
        <w:spacing w:line="360" w:lineRule="auto"/>
        <w:ind w:left="525" w:hanging="525" w:hangingChars="250"/>
        <w:rPr>
          <w:rFonts w:hAnsi="宋体"/>
          <w:kern w:val="2"/>
          <w:sz w:val="21"/>
          <w:szCs w:val="21"/>
          <w:lang w:val="zh-CN"/>
        </w:rPr>
      </w:pPr>
    </w:p>
    <w:p>
      <w:pPr>
        <w:spacing w:line="360" w:lineRule="auto"/>
        <w:ind w:right="17"/>
        <w:outlineLvl w:val="2"/>
        <w:rPr>
          <w:rFonts w:hAnsi="宋体"/>
          <w:kern w:val="2"/>
          <w:sz w:val="21"/>
          <w:szCs w:val="21"/>
          <w:lang w:val="zh-CN"/>
        </w:rPr>
      </w:pPr>
      <w:bookmarkStart w:id="99" w:name="_Toc48039388"/>
      <w:r>
        <w:rPr>
          <w:rFonts w:ascii="Times New Roman"/>
          <w:kern w:val="2"/>
          <w:sz w:val="21"/>
          <w:szCs w:val="21"/>
          <w:lang w:val="zh-CN"/>
        </w:rPr>
        <w:t>36</w:t>
      </w:r>
      <w:r>
        <w:rPr>
          <w:rFonts w:hint="eastAsia" w:hAnsi="宋体"/>
          <w:kern w:val="2"/>
          <w:sz w:val="21"/>
          <w:szCs w:val="21"/>
          <w:lang w:val="zh-CN"/>
        </w:rPr>
        <w:t xml:space="preserve">   本次采购活动的最终解释权归采购代理机构及采购人所有。</w:t>
      </w:r>
      <w:bookmarkEnd w:id="99"/>
    </w:p>
    <w:p>
      <w:pPr>
        <w:pStyle w:val="4"/>
        <w:pageBreakBefore/>
        <w:tabs>
          <w:tab w:val="left" w:pos="1080"/>
        </w:tabs>
        <w:spacing w:line="360" w:lineRule="auto"/>
        <w:ind w:left="567" w:hanging="567"/>
        <w:jc w:val="center"/>
        <w:rPr>
          <w:rFonts w:hAnsi="宋体"/>
          <w:b/>
          <w:bCs/>
          <w:kern w:val="44"/>
          <w:sz w:val="32"/>
          <w:szCs w:val="32"/>
          <w:lang w:val="zh-CN"/>
        </w:rPr>
      </w:pPr>
      <w:bookmarkStart w:id="100" w:name="_Toc450662891"/>
      <w:bookmarkStart w:id="101" w:name="_Toc48039389"/>
      <w:r>
        <w:rPr>
          <w:rFonts w:hint="eastAsia" w:hAnsi="宋体"/>
          <w:b/>
          <w:bCs/>
          <w:kern w:val="44"/>
          <w:sz w:val="32"/>
          <w:szCs w:val="32"/>
          <w:lang w:val="zh-CN"/>
        </w:rPr>
        <w:t>第三篇</w:t>
      </w:r>
      <w:r>
        <w:rPr>
          <w:rFonts w:hAnsi="宋体"/>
          <w:b/>
          <w:bCs/>
          <w:kern w:val="44"/>
          <w:sz w:val="32"/>
          <w:szCs w:val="32"/>
          <w:lang w:val="zh-CN"/>
        </w:rPr>
        <w:tab/>
      </w:r>
      <w:r>
        <w:rPr>
          <w:rFonts w:hint="eastAsia" w:hAnsi="宋体"/>
          <w:b/>
          <w:bCs/>
          <w:kern w:val="44"/>
          <w:sz w:val="32"/>
          <w:szCs w:val="32"/>
          <w:lang w:val="zh-CN"/>
        </w:rPr>
        <w:t>用户需求书</w:t>
      </w:r>
      <w:bookmarkEnd w:id="100"/>
      <w:bookmarkEnd w:id="101"/>
    </w:p>
    <w:p>
      <w:pPr>
        <w:snapToGrid w:val="0"/>
        <w:spacing w:line="360" w:lineRule="auto"/>
        <w:ind w:left="120" w:leftChars="50" w:firstLine="420" w:firstLineChars="200"/>
        <w:rPr>
          <w:rFonts w:hAnsi="宋体" w:cs="宋体"/>
          <w:sz w:val="21"/>
          <w:szCs w:val="21"/>
        </w:rPr>
      </w:pPr>
      <w:bookmarkStart w:id="102" w:name="_Toc450662892"/>
      <w:r>
        <w:rPr>
          <w:rFonts w:hint="eastAsia" w:hAnsi="宋体" w:cs="宋体"/>
          <w:sz w:val="21"/>
          <w:szCs w:val="21"/>
        </w:rPr>
        <w:t>东莞市水务集团有限公司（下称“本公司”）因注册发行超短期融资券、中期票据、可续期公司债需聘请一家会计师事务所出具2018年至2020年三个年度合并及母公司审计报告。具体情况介绍如下：</w:t>
      </w:r>
    </w:p>
    <w:p>
      <w:pPr>
        <w:numPr>
          <w:ilvl w:val="0"/>
          <w:numId w:val="6"/>
        </w:numPr>
        <w:spacing w:line="360" w:lineRule="auto"/>
        <w:ind w:left="-40" w:firstLine="422" w:firstLineChars="200"/>
        <w:rPr>
          <w:rFonts w:hAnsi="宋体" w:cs="宋体"/>
          <w:b/>
          <w:bCs/>
          <w:sz w:val="21"/>
          <w:szCs w:val="21"/>
        </w:rPr>
      </w:pPr>
      <w:r>
        <w:rPr>
          <w:rFonts w:hint="eastAsia" w:hAnsi="宋体" w:cs="宋体"/>
          <w:b/>
          <w:bCs/>
          <w:sz w:val="21"/>
          <w:szCs w:val="21"/>
        </w:rPr>
        <w:t>项目信息</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1、采购人：东莞市水务集团有限公司</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2、项目名称：东莞市水务集团有限公司关于注册发行债券聘请会计师事务所项目</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3、采购预算：人民币1,685,750元（含税价）</w:t>
      </w:r>
    </w:p>
    <w:p>
      <w:pPr>
        <w:numPr>
          <w:ilvl w:val="0"/>
          <w:numId w:val="6"/>
        </w:numPr>
        <w:spacing w:line="360" w:lineRule="auto"/>
        <w:ind w:left="-40" w:firstLine="422" w:firstLineChars="200"/>
        <w:rPr>
          <w:rFonts w:hAnsi="宋体" w:cs="宋体"/>
          <w:b/>
          <w:bCs/>
          <w:sz w:val="21"/>
          <w:szCs w:val="21"/>
        </w:rPr>
      </w:pPr>
      <w:r>
        <w:rPr>
          <w:rFonts w:hint="eastAsia" w:hAnsi="宋体" w:cs="宋体"/>
          <w:b/>
          <w:bCs/>
          <w:sz w:val="21"/>
          <w:szCs w:val="21"/>
        </w:rPr>
        <w:t>基本情况</w:t>
      </w:r>
    </w:p>
    <w:p>
      <w:pPr>
        <w:tabs>
          <w:tab w:val="left" w:pos="0"/>
        </w:tabs>
        <w:spacing w:line="360" w:lineRule="auto"/>
        <w:ind w:left="-40" w:firstLine="420" w:firstLineChars="200"/>
        <w:rPr>
          <w:rFonts w:hAnsi="宋体" w:cs="宋体"/>
          <w:sz w:val="21"/>
          <w:szCs w:val="21"/>
        </w:rPr>
      </w:pPr>
      <w:r>
        <w:rPr>
          <w:rFonts w:hint="eastAsia" w:hAnsi="宋体" w:cs="宋体"/>
          <w:sz w:val="21"/>
          <w:szCs w:val="21"/>
        </w:rPr>
        <w:t>截止至2020年12月31日，水务集团未经审计合并总资产约541亿元，总负债约314亿元，收入总额35亿元，合并报表涉及27户独立法人主体。</w:t>
      </w:r>
    </w:p>
    <w:p>
      <w:pPr>
        <w:tabs>
          <w:tab w:val="left" w:pos="0"/>
        </w:tabs>
        <w:spacing w:line="360" w:lineRule="auto"/>
        <w:ind w:left="-40" w:firstLine="420" w:firstLineChars="200"/>
        <w:rPr>
          <w:rFonts w:hAnsi="宋体" w:cs="宋体"/>
          <w:sz w:val="21"/>
          <w:szCs w:val="21"/>
        </w:rPr>
      </w:pPr>
      <w:r>
        <w:rPr>
          <w:rFonts w:hint="eastAsia" w:hAnsi="宋体" w:cs="宋体"/>
          <w:sz w:val="21"/>
          <w:szCs w:val="21"/>
        </w:rPr>
        <w:t>为解决资金需求，本公司拟注册发行不超过40亿元的超短期融资券、不超过40亿元的中期票据、不超过30亿元可续期公司债。</w:t>
      </w:r>
    </w:p>
    <w:p>
      <w:pPr>
        <w:numPr>
          <w:ilvl w:val="0"/>
          <w:numId w:val="6"/>
        </w:numPr>
        <w:spacing w:line="360" w:lineRule="auto"/>
        <w:ind w:left="-40" w:firstLine="422" w:firstLineChars="200"/>
        <w:rPr>
          <w:rFonts w:hAnsi="宋体" w:cs="宋体"/>
          <w:b/>
          <w:bCs/>
          <w:sz w:val="21"/>
          <w:szCs w:val="21"/>
        </w:rPr>
      </w:pPr>
      <w:r>
        <w:rPr>
          <w:rFonts w:hint="eastAsia" w:hAnsi="宋体" w:cs="宋体"/>
          <w:b/>
          <w:bCs/>
          <w:sz w:val="21"/>
          <w:szCs w:val="21"/>
        </w:rPr>
        <w:t>服务内容</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鉴于本公司2018至2020年审计机构为会计师事务所分所或成员所，不符合发债要求。现需聘请一家符合资格的会计师事务所，出具符合发债要求的2018年至2020年合并及母公司审计报告（每年单独出具报告）。</w:t>
      </w:r>
    </w:p>
    <w:p>
      <w:pPr>
        <w:numPr>
          <w:ilvl w:val="0"/>
          <w:numId w:val="6"/>
        </w:numPr>
        <w:spacing w:line="360" w:lineRule="auto"/>
        <w:ind w:left="-40" w:firstLine="422" w:firstLineChars="200"/>
        <w:rPr>
          <w:rFonts w:hAnsi="宋体" w:cs="宋体"/>
          <w:b/>
          <w:bCs/>
          <w:sz w:val="21"/>
          <w:szCs w:val="21"/>
        </w:rPr>
      </w:pPr>
      <w:r>
        <w:rPr>
          <w:rFonts w:hint="eastAsia" w:hAnsi="宋体" w:cs="宋体"/>
          <w:b/>
          <w:bCs/>
          <w:sz w:val="21"/>
          <w:szCs w:val="21"/>
        </w:rPr>
        <w:t>服务周期</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本项目服务期限：自合同签订之日起60个自然日内出具2018年至2020年符合发债要求的合并及母公司审计报告（每年单独出具报告）。</w:t>
      </w:r>
    </w:p>
    <w:p>
      <w:pPr>
        <w:numPr>
          <w:ilvl w:val="0"/>
          <w:numId w:val="6"/>
        </w:numPr>
        <w:spacing w:line="360" w:lineRule="auto"/>
        <w:ind w:left="-40" w:firstLine="422" w:firstLineChars="200"/>
        <w:rPr>
          <w:rFonts w:hAnsi="宋体" w:cs="宋体"/>
          <w:b/>
          <w:bCs/>
          <w:sz w:val="21"/>
          <w:szCs w:val="21"/>
        </w:rPr>
      </w:pPr>
      <w:r>
        <w:rPr>
          <w:rFonts w:hint="eastAsia" w:hAnsi="宋体" w:cs="宋体"/>
          <w:b/>
          <w:bCs/>
          <w:sz w:val="21"/>
          <w:szCs w:val="21"/>
        </w:rPr>
        <w:t>服务费用及支付</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1、服务费用。本项目采用总价包干方式，其他与本次审计有关的费用均包含在最终确定的审计费用中，包括但不限于人工费、交通费、住宿费、食宿费、办公费、资料费、保险费、税费、往来询证函费（除银行询证函费用外）、快递费及其他一切相关费用，我方不再另外支付其他费用。</w:t>
      </w:r>
    </w:p>
    <w:p>
      <w:pPr>
        <w:snapToGrid w:val="0"/>
        <w:spacing w:line="360" w:lineRule="auto"/>
        <w:ind w:left="120" w:leftChars="50" w:firstLine="420" w:firstLineChars="200"/>
        <w:rPr>
          <w:rFonts w:hAnsi="宋体" w:cs="宋体"/>
          <w:sz w:val="21"/>
          <w:szCs w:val="21"/>
        </w:rPr>
      </w:pPr>
      <w:r>
        <w:rPr>
          <w:rFonts w:hint="eastAsia" w:hAnsi="宋体" w:cs="宋体"/>
          <w:sz w:val="21"/>
          <w:szCs w:val="21"/>
        </w:rPr>
        <w:t>2、费用支付。服务机构完成审计工作并出具最终版书面审计报告后，提交请款申请书及等额、合法有效的增值税专用发票，采购人在收到前述资料并确认无误后10个工作日内，一次性支付服务费用。</w:t>
      </w:r>
    </w:p>
    <w:p>
      <w:pPr>
        <w:pStyle w:val="4"/>
        <w:pageBreakBefore/>
        <w:tabs>
          <w:tab w:val="left" w:pos="1080"/>
        </w:tabs>
        <w:spacing w:line="360" w:lineRule="auto"/>
        <w:ind w:left="567" w:hanging="567"/>
        <w:jc w:val="center"/>
        <w:rPr>
          <w:rFonts w:hAnsi="宋体"/>
          <w:b/>
          <w:bCs/>
          <w:kern w:val="44"/>
          <w:sz w:val="32"/>
          <w:szCs w:val="32"/>
          <w:lang w:val="zh-CN"/>
        </w:rPr>
      </w:pPr>
      <w:bookmarkStart w:id="103" w:name="_Toc48039390"/>
      <w:r>
        <w:rPr>
          <w:rFonts w:hint="eastAsia" w:hAnsi="宋体"/>
          <w:b/>
          <w:bCs/>
          <w:kern w:val="44"/>
          <w:sz w:val="32"/>
          <w:szCs w:val="32"/>
          <w:lang w:val="zh-CN"/>
        </w:rPr>
        <w:t>第四篇</w:t>
      </w:r>
      <w:r>
        <w:rPr>
          <w:rFonts w:hAnsi="宋体"/>
          <w:b/>
          <w:bCs/>
          <w:kern w:val="44"/>
          <w:sz w:val="32"/>
          <w:szCs w:val="32"/>
          <w:lang w:val="zh-CN"/>
        </w:rPr>
        <w:tab/>
      </w:r>
      <w:r>
        <w:rPr>
          <w:rFonts w:hint="eastAsia" w:hAnsi="宋体"/>
          <w:b/>
          <w:bCs/>
          <w:kern w:val="44"/>
          <w:sz w:val="32"/>
          <w:szCs w:val="32"/>
          <w:lang w:val="zh-CN"/>
        </w:rPr>
        <w:t>合同条款格式</w:t>
      </w:r>
      <w:bookmarkEnd w:id="102"/>
      <w:bookmarkEnd w:id="103"/>
    </w:p>
    <w:p>
      <w:pPr>
        <w:rPr>
          <w:color w:val="000000"/>
          <w:lang w:val="zh-CN"/>
        </w:rPr>
      </w:pPr>
      <w:bookmarkStart w:id="104" w:name="_Toc477709466"/>
      <w:bookmarkStart w:id="105" w:name="_Toc48039391"/>
      <w:bookmarkStart w:id="106" w:name="_Toc523567019"/>
    </w:p>
    <w:p>
      <w:pPr>
        <w:rPr>
          <w:color w:val="000000"/>
          <w:lang w:val="zh-CN"/>
        </w:rPr>
      </w:pPr>
    </w:p>
    <w:p>
      <w:pPr>
        <w:rPr>
          <w:color w:val="000000"/>
          <w:lang w:val="zh-CN"/>
        </w:rPr>
      </w:pPr>
    </w:p>
    <w:p>
      <w:pPr>
        <w:rPr>
          <w:color w:val="000000"/>
          <w:lang w:val="zh-CN"/>
        </w:rPr>
      </w:pPr>
    </w:p>
    <w:p>
      <w:pPr>
        <w:ind w:firstLine="1305" w:firstLineChars="250"/>
        <w:rPr>
          <w:rFonts w:ascii="Times New Roman"/>
          <w:b/>
          <w:color w:val="000000"/>
          <w:sz w:val="52"/>
          <w:szCs w:val="52"/>
        </w:rPr>
      </w:pPr>
    </w:p>
    <w:p>
      <w:pPr>
        <w:spacing w:after="60"/>
        <w:jc w:val="center"/>
        <w:rPr>
          <w:rFonts w:ascii="Times New Roman"/>
          <w:b/>
          <w:color w:val="000000"/>
          <w:sz w:val="52"/>
          <w:szCs w:val="44"/>
        </w:rPr>
      </w:pPr>
      <w:r>
        <w:rPr>
          <w:rFonts w:hint="eastAsia" w:ascii="Times New Roman"/>
          <w:b/>
          <w:color w:val="000000"/>
          <w:sz w:val="52"/>
          <w:szCs w:val="44"/>
          <w:lang w:bidi="ar"/>
        </w:rPr>
        <w:t>东莞市水务集团有限公司注册发行债券采购会计师事务所项目合同书</w:t>
      </w:r>
    </w:p>
    <w:p>
      <w:pPr>
        <w:spacing w:after="60"/>
        <w:rPr>
          <w:rFonts w:ascii="Times New Roman"/>
          <w:color w:val="000000"/>
        </w:rPr>
      </w:pPr>
    </w:p>
    <w:p>
      <w:pPr>
        <w:spacing w:after="60"/>
        <w:rPr>
          <w:rFonts w:ascii="Times New Roman"/>
          <w:color w:val="000000"/>
        </w:rPr>
      </w:pPr>
    </w:p>
    <w:p>
      <w:pPr>
        <w:spacing w:after="60"/>
        <w:rPr>
          <w:rFonts w:ascii="Times New Roman"/>
          <w:color w:val="000000"/>
        </w:rPr>
      </w:pPr>
    </w:p>
    <w:p>
      <w:pPr>
        <w:spacing w:after="60"/>
        <w:rPr>
          <w:rFonts w:ascii="Times New Roman"/>
          <w:color w:val="000000"/>
        </w:rPr>
      </w:pPr>
    </w:p>
    <w:p>
      <w:pPr>
        <w:spacing w:after="60"/>
        <w:ind w:left="1560" w:hanging="1560" w:hangingChars="650"/>
        <w:rPr>
          <w:rFonts w:ascii="Times New Roman"/>
          <w:color w:val="000000"/>
        </w:rPr>
      </w:pPr>
    </w:p>
    <w:p>
      <w:pPr>
        <w:spacing w:after="60"/>
        <w:ind w:left="1560" w:hanging="1560" w:hangingChars="650"/>
        <w:rPr>
          <w:rFonts w:ascii="Times New Roman"/>
          <w:color w:val="000000"/>
        </w:rPr>
      </w:pPr>
    </w:p>
    <w:p>
      <w:pPr>
        <w:spacing w:after="60"/>
        <w:ind w:left="1560" w:hanging="1560" w:hangingChars="650"/>
        <w:rPr>
          <w:rFonts w:ascii="Times New Roman"/>
          <w:color w:val="000000"/>
        </w:rPr>
      </w:pPr>
    </w:p>
    <w:p>
      <w:pPr>
        <w:spacing w:after="60"/>
        <w:ind w:left="1560" w:hanging="1560" w:hangingChars="650"/>
        <w:rPr>
          <w:rFonts w:ascii="Times New Roman"/>
          <w:color w:val="000000"/>
        </w:rPr>
      </w:pPr>
    </w:p>
    <w:p>
      <w:pPr>
        <w:spacing w:after="60"/>
        <w:ind w:left="1560" w:hanging="1560" w:hangingChars="650"/>
        <w:rPr>
          <w:rFonts w:ascii="Times New Roman"/>
          <w:color w:val="000000"/>
        </w:rPr>
      </w:pPr>
    </w:p>
    <w:p>
      <w:pPr>
        <w:spacing w:after="60"/>
        <w:ind w:left="1560" w:hanging="1560" w:hangingChars="650"/>
        <w:rPr>
          <w:rFonts w:ascii="Times New Roman"/>
          <w:color w:val="000000"/>
        </w:rPr>
      </w:pPr>
    </w:p>
    <w:p>
      <w:pPr>
        <w:spacing w:after="60"/>
        <w:ind w:left="1820" w:hanging="1820" w:hangingChars="650"/>
        <w:rPr>
          <w:rFonts w:ascii="Times New Roman"/>
          <w:b/>
          <w:color w:val="000000"/>
          <w:sz w:val="28"/>
          <w:szCs w:val="28"/>
          <w:u w:val="single"/>
        </w:rPr>
      </w:pPr>
      <w:r>
        <w:rPr>
          <w:rFonts w:hint="eastAsia" w:ascii="Times New Roman"/>
          <w:color w:val="000000"/>
          <w:sz w:val="28"/>
          <w:szCs w:val="28"/>
          <w:lang w:bidi="ar"/>
        </w:rPr>
        <w:t>项</w:t>
      </w:r>
      <w:r>
        <w:rPr>
          <w:rFonts w:ascii="Times New Roman"/>
          <w:color w:val="000000"/>
          <w:sz w:val="28"/>
          <w:szCs w:val="28"/>
          <w:lang w:bidi="ar"/>
        </w:rPr>
        <w:t xml:space="preserve"> </w:t>
      </w:r>
      <w:r>
        <w:rPr>
          <w:rFonts w:hint="eastAsia" w:ascii="Times New Roman"/>
          <w:color w:val="000000"/>
          <w:sz w:val="28"/>
          <w:szCs w:val="28"/>
          <w:lang w:bidi="ar"/>
        </w:rPr>
        <w:t>目</w:t>
      </w:r>
      <w:r>
        <w:rPr>
          <w:rFonts w:ascii="Times New Roman"/>
          <w:color w:val="000000"/>
          <w:sz w:val="28"/>
          <w:szCs w:val="28"/>
          <w:lang w:bidi="ar"/>
        </w:rPr>
        <w:t xml:space="preserve"> </w:t>
      </w:r>
      <w:r>
        <w:rPr>
          <w:rFonts w:hint="eastAsia" w:ascii="Times New Roman"/>
          <w:color w:val="000000"/>
          <w:sz w:val="28"/>
          <w:szCs w:val="28"/>
          <w:lang w:bidi="ar"/>
        </w:rPr>
        <w:t>名</w:t>
      </w:r>
      <w:r>
        <w:rPr>
          <w:rFonts w:ascii="Times New Roman"/>
          <w:color w:val="000000"/>
          <w:sz w:val="28"/>
          <w:szCs w:val="28"/>
          <w:lang w:bidi="ar"/>
        </w:rPr>
        <w:t xml:space="preserve"> </w:t>
      </w:r>
      <w:r>
        <w:rPr>
          <w:rFonts w:hint="eastAsia" w:ascii="Times New Roman"/>
          <w:color w:val="000000"/>
          <w:sz w:val="28"/>
          <w:szCs w:val="28"/>
          <w:lang w:bidi="ar"/>
        </w:rPr>
        <w:t>称：</w:t>
      </w:r>
      <w:r>
        <w:rPr>
          <w:rFonts w:hint="eastAsia" w:ascii="Times New Roman"/>
          <w:b/>
          <w:color w:val="000000"/>
          <w:sz w:val="28"/>
          <w:szCs w:val="28"/>
          <w:u w:val="single"/>
          <w:lang w:bidi="ar"/>
        </w:rPr>
        <w:t>东莞市水务集团有限公司注册发行债券采购会计师事务所项目</w:t>
      </w:r>
    </w:p>
    <w:p>
      <w:pPr>
        <w:spacing w:after="60"/>
        <w:rPr>
          <w:rFonts w:ascii="Times New Roman"/>
          <w:color w:val="000000"/>
          <w:sz w:val="28"/>
          <w:szCs w:val="28"/>
        </w:rPr>
      </w:pPr>
    </w:p>
    <w:p>
      <w:pPr>
        <w:spacing w:after="60"/>
        <w:rPr>
          <w:rFonts w:ascii="Times New Roman"/>
          <w:color w:val="000000"/>
          <w:sz w:val="28"/>
          <w:szCs w:val="28"/>
        </w:rPr>
      </w:pPr>
    </w:p>
    <w:p>
      <w:pPr>
        <w:spacing w:after="60"/>
        <w:rPr>
          <w:rFonts w:ascii="Times New Roman"/>
          <w:color w:val="000000"/>
          <w:sz w:val="28"/>
          <w:szCs w:val="28"/>
          <w:u w:val="single"/>
        </w:rPr>
      </w:pPr>
      <w:r>
        <w:rPr>
          <w:rFonts w:hint="eastAsia" w:ascii="Times New Roman"/>
          <w:color w:val="000000"/>
          <w:sz w:val="28"/>
          <w:szCs w:val="28"/>
          <w:lang w:bidi="ar"/>
        </w:rPr>
        <w:t>委托人（甲方）：</w:t>
      </w:r>
      <w:r>
        <w:rPr>
          <w:rFonts w:hint="eastAsia" w:ascii="Times New Roman"/>
          <w:b/>
          <w:color w:val="000000"/>
          <w:sz w:val="28"/>
          <w:szCs w:val="28"/>
          <w:u w:val="single"/>
          <w:lang w:bidi="ar"/>
        </w:rPr>
        <w:t>东莞市水务集团有限公司</w:t>
      </w:r>
    </w:p>
    <w:p>
      <w:pPr>
        <w:spacing w:after="60"/>
        <w:rPr>
          <w:rFonts w:ascii="Times New Roman"/>
          <w:color w:val="000000"/>
          <w:sz w:val="28"/>
          <w:szCs w:val="28"/>
        </w:rPr>
      </w:pPr>
    </w:p>
    <w:p>
      <w:pPr>
        <w:spacing w:after="60" w:line="480" w:lineRule="auto"/>
        <w:rPr>
          <w:rFonts w:ascii="Times New Roman"/>
          <w:color w:val="000000"/>
          <w:sz w:val="28"/>
          <w:szCs w:val="28"/>
        </w:rPr>
      </w:pPr>
    </w:p>
    <w:p>
      <w:pPr>
        <w:spacing w:after="60" w:line="480" w:lineRule="auto"/>
        <w:rPr>
          <w:rFonts w:ascii="Times New Roman"/>
          <w:color w:val="000000"/>
          <w:sz w:val="28"/>
          <w:szCs w:val="28"/>
        </w:rPr>
      </w:pPr>
      <w:r>
        <w:rPr>
          <w:rFonts w:hint="eastAsia" w:ascii="Times New Roman"/>
          <w:color w:val="000000"/>
          <w:sz w:val="28"/>
          <w:szCs w:val="28"/>
          <w:lang w:bidi="ar"/>
        </w:rPr>
        <w:t>受托人（乙方）：</w:t>
      </w:r>
      <w:r>
        <w:rPr>
          <w:rFonts w:ascii="Times New Roman"/>
          <w:color w:val="000000"/>
          <w:sz w:val="28"/>
          <w:szCs w:val="28"/>
          <w:lang w:bidi="ar"/>
        </w:rPr>
        <w:t xml:space="preserve">  </w:t>
      </w:r>
    </w:p>
    <w:p>
      <w:pPr>
        <w:spacing w:after="60" w:line="480" w:lineRule="auto"/>
        <w:rPr>
          <w:rFonts w:ascii="Times New Roman"/>
          <w:color w:val="000000"/>
          <w:sz w:val="28"/>
          <w:szCs w:val="28"/>
        </w:rPr>
      </w:pPr>
      <w:r>
        <w:rPr>
          <w:rFonts w:hint="eastAsia" w:ascii="Times New Roman"/>
          <w:color w:val="000000"/>
          <w:sz w:val="28"/>
          <w:szCs w:val="28"/>
          <w:lang w:bidi="ar"/>
        </w:rPr>
        <w:t>签订日期：</w:t>
      </w:r>
    </w:p>
    <w:p>
      <w:pPr>
        <w:rPr>
          <w:rFonts w:ascii="Times New Roman"/>
          <w:color w:val="000000"/>
          <w:sz w:val="28"/>
          <w:szCs w:val="28"/>
        </w:rPr>
      </w:pPr>
      <w:r>
        <w:rPr>
          <w:rFonts w:ascii="Times New Roman"/>
          <w:color w:val="000000"/>
          <w:sz w:val="28"/>
          <w:szCs w:val="28"/>
          <w:lang w:bidi="ar"/>
        </w:rPr>
        <w:br w:type="page"/>
      </w:r>
    </w:p>
    <w:p>
      <w:pPr>
        <w:spacing w:line="360" w:lineRule="auto"/>
        <w:rPr>
          <w:rFonts w:hAnsi="宋体" w:cs="宋体"/>
          <w:b/>
          <w:color w:val="000000"/>
          <w:sz w:val="21"/>
          <w:szCs w:val="21"/>
        </w:rPr>
      </w:pPr>
      <w:r>
        <w:rPr>
          <w:rFonts w:hint="eastAsia" w:hAnsi="宋体" w:cs="宋体"/>
          <w:color w:val="000000"/>
          <w:sz w:val="21"/>
          <w:szCs w:val="21"/>
          <w:lang w:bidi="ar"/>
        </w:rPr>
        <w:t>甲方：</w:t>
      </w:r>
      <w:r>
        <w:rPr>
          <w:rFonts w:hint="eastAsia" w:hAnsi="宋体" w:cs="宋体"/>
          <w:b/>
          <w:color w:val="000000"/>
          <w:sz w:val="21"/>
          <w:szCs w:val="21"/>
          <w:u w:val="thick"/>
          <w:lang w:bidi="ar"/>
        </w:rPr>
        <w:t xml:space="preserve">                          </w:t>
      </w:r>
      <w:r>
        <w:rPr>
          <w:rFonts w:hint="eastAsia" w:hAnsi="宋体" w:cs="宋体"/>
          <w:b/>
          <w:color w:val="000000"/>
          <w:sz w:val="21"/>
          <w:szCs w:val="21"/>
          <w:lang w:bidi="ar"/>
        </w:rPr>
        <w:t>（委托人）</w:t>
      </w:r>
    </w:p>
    <w:p>
      <w:pPr>
        <w:spacing w:line="360" w:lineRule="auto"/>
        <w:rPr>
          <w:rFonts w:hAnsi="宋体" w:cs="宋体"/>
          <w:color w:val="000000"/>
          <w:sz w:val="21"/>
          <w:szCs w:val="21"/>
        </w:rPr>
      </w:pPr>
      <w:r>
        <w:rPr>
          <w:rFonts w:hint="eastAsia" w:hAnsi="宋体" w:cs="宋体"/>
          <w:color w:val="000000"/>
          <w:sz w:val="21"/>
          <w:szCs w:val="21"/>
          <w:lang w:bidi="ar"/>
        </w:rPr>
        <w:t>注册地址：</w:t>
      </w:r>
    </w:p>
    <w:p>
      <w:pPr>
        <w:pStyle w:val="29"/>
        <w:widowControl w:val="0"/>
        <w:autoSpaceDE w:val="0"/>
        <w:autoSpaceDN w:val="0"/>
        <w:adjustRightInd w:val="0"/>
        <w:spacing w:before="0" w:beforeAutospacing="0" w:after="120" w:afterAutospacing="0"/>
      </w:pPr>
    </w:p>
    <w:p>
      <w:pPr>
        <w:spacing w:line="360" w:lineRule="auto"/>
        <w:rPr>
          <w:rFonts w:hAnsi="宋体" w:cs="宋体"/>
          <w:b/>
          <w:color w:val="000000"/>
          <w:sz w:val="21"/>
          <w:szCs w:val="21"/>
        </w:rPr>
      </w:pPr>
      <w:r>
        <w:rPr>
          <w:rFonts w:hint="eastAsia" w:hAnsi="宋体" w:cs="宋体"/>
          <w:color w:val="000000"/>
          <w:sz w:val="21"/>
          <w:szCs w:val="21"/>
          <w:lang w:bidi="ar"/>
        </w:rPr>
        <w:t>乙方：</w:t>
      </w:r>
      <w:r>
        <w:rPr>
          <w:rFonts w:hint="eastAsia" w:hAnsi="宋体" w:cs="宋体"/>
          <w:b/>
          <w:color w:val="000000"/>
          <w:sz w:val="21"/>
          <w:szCs w:val="21"/>
          <w:u w:val="thick"/>
          <w:lang w:bidi="ar"/>
        </w:rPr>
        <w:t xml:space="preserve">                          </w:t>
      </w:r>
      <w:r>
        <w:rPr>
          <w:rFonts w:hint="eastAsia" w:hAnsi="宋体" w:cs="宋体"/>
          <w:b/>
          <w:color w:val="000000"/>
          <w:sz w:val="21"/>
          <w:szCs w:val="21"/>
          <w:lang w:bidi="ar"/>
        </w:rPr>
        <w:t>（受托人）</w:t>
      </w:r>
    </w:p>
    <w:p>
      <w:pPr>
        <w:spacing w:line="360" w:lineRule="auto"/>
        <w:rPr>
          <w:rFonts w:hAnsi="宋体" w:cs="宋体"/>
          <w:color w:val="000000"/>
          <w:sz w:val="21"/>
          <w:szCs w:val="21"/>
        </w:rPr>
      </w:pPr>
      <w:r>
        <w:rPr>
          <w:rFonts w:hint="eastAsia" w:hAnsi="宋体" w:cs="宋体"/>
          <w:color w:val="000000"/>
          <w:sz w:val="21"/>
          <w:szCs w:val="21"/>
          <w:lang w:bidi="ar"/>
        </w:rPr>
        <w:t>注册地址：</w:t>
      </w:r>
    </w:p>
    <w:p>
      <w:pPr>
        <w:pStyle w:val="29"/>
        <w:widowControl w:val="0"/>
        <w:autoSpaceDE w:val="0"/>
        <w:autoSpaceDN w:val="0"/>
        <w:adjustRightInd w:val="0"/>
        <w:spacing w:before="0" w:beforeAutospacing="0" w:after="120" w:afterAutospacing="0"/>
      </w:pPr>
    </w:p>
    <w:p>
      <w:pPr>
        <w:spacing w:line="360" w:lineRule="auto"/>
        <w:ind w:firstLine="420" w:firstLineChars="200"/>
        <w:rPr>
          <w:rFonts w:hAnsi="宋体" w:cs="宋体"/>
          <w:color w:val="000000"/>
          <w:sz w:val="21"/>
          <w:szCs w:val="21"/>
        </w:rPr>
      </w:pPr>
      <w:r>
        <w:rPr>
          <w:rFonts w:hint="eastAsia" w:hAnsi="宋体" w:cs="宋体"/>
          <w:sz w:val="21"/>
          <w:szCs w:val="21"/>
          <w:lang w:bidi="ar"/>
        </w:rPr>
        <w:t>根据《中华人民共和国民法典》及</w:t>
      </w:r>
      <w:r>
        <w:rPr>
          <w:rFonts w:hint="eastAsia" w:hAnsi="宋体" w:cs="宋体"/>
          <w:sz w:val="21"/>
          <w:szCs w:val="21"/>
          <w:u w:val="single"/>
          <w:lang w:bidi="ar"/>
        </w:rPr>
        <w:t xml:space="preserve">    </w:t>
      </w:r>
      <w:r>
        <w:rPr>
          <w:rFonts w:hint="eastAsia" w:hAnsi="宋体" w:cs="宋体"/>
          <w:sz w:val="21"/>
          <w:szCs w:val="21"/>
          <w:lang w:bidi="ar"/>
        </w:rPr>
        <w:t>年</w:t>
      </w:r>
      <w:r>
        <w:rPr>
          <w:rFonts w:hint="eastAsia" w:hAnsi="宋体" w:cs="宋体"/>
          <w:sz w:val="21"/>
          <w:szCs w:val="21"/>
          <w:u w:val="single"/>
          <w:lang w:bidi="ar"/>
        </w:rPr>
        <w:t xml:space="preserve">  </w:t>
      </w:r>
      <w:r>
        <w:rPr>
          <w:rFonts w:hint="eastAsia" w:hAnsi="宋体" w:cs="宋体"/>
          <w:sz w:val="21"/>
          <w:szCs w:val="21"/>
          <w:lang w:bidi="ar"/>
        </w:rPr>
        <w:t>月</w:t>
      </w:r>
      <w:r>
        <w:rPr>
          <w:rFonts w:hint="eastAsia" w:hAnsi="宋体" w:cs="宋体"/>
          <w:sz w:val="21"/>
          <w:szCs w:val="21"/>
          <w:u w:val="single"/>
          <w:lang w:bidi="ar"/>
        </w:rPr>
        <w:t xml:space="preserve">  </w:t>
      </w:r>
      <w:r>
        <w:rPr>
          <w:rFonts w:hint="eastAsia" w:hAnsi="宋体" w:cs="宋体"/>
          <w:sz w:val="21"/>
          <w:szCs w:val="21"/>
          <w:lang w:bidi="ar"/>
        </w:rPr>
        <w:t>日三方诚信招标有限公司通知的</w:t>
      </w:r>
      <w:r>
        <w:rPr>
          <w:rFonts w:hint="eastAsia" w:hAnsi="宋体" w:cs="宋体"/>
          <w:sz w:val="21"/>
          <w:szCs w:val="21"/>
          <w:u w:val="single"/>
          <w:lang w:bidi="ar"/>
        </w:rPr>
        <w:t>东莞市水务集团有限公司注册发行债券采购会计师事务所项目</w:t>
      </w:r>
      <w:r>
        <w:rPr>
          <w:rFonts w:hint="eastAsia" w:hAnsi="宋体" w:cs="宋体"/>
          <w:spacing w:val="6"/>
          <w:sz w:val="21"/>
          <w:szCs w:val="21"/>
          <w:lang w:bidi="ar"/>
        </w:rPr>
        <w:t>（招标编号：0832-SFCX21DG104C，下称“本项目”）成交</w:t>
      </w:r>
      <w:r>
        <w:rPr>
          <w:rFonts w:hint="eastAsia" w:hAnsi="宋体" w:cs="宋体"/>
          <w:sz w:val="21"/>
          <w:szCs w:val="21"/>
          <w:lang w:bidi="ar"/>
        </w:rPr>
        <w:t>结果和竞争性谈判文件的要求，结合本项目的具体情况，甲、乙双方在自愿、平等、协商一致的基础上订立本合同。</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一、合同价款</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1、合同总价为人民币</w:t>
      </w:r>
      <w:r>
        <w:rPr>
          <w:rFonts w:hint="eastAsia" w:hAnsi="宋体" w:cs="宋体"/>
          <w:kern w:val="2"/>
          <w:sz w:val="21"/>
          <w:szCs w:val="21"/>
          <w:u w:val="single"/>
          <w:lang w:bidi="ar"/>
        </w:rPr>
        <w:t xml:space="preserve">¥              </w:t>
      </w:r>
      <w:r>
        <w:rPr>
          <w:rFonts w:hint="eastAsia" w:hAnsi="宋体" w:cs="宋体"/>
          <w:kern w:val="2"/>
          <w:sz w:val="21"/>
          <w:szCs w:val="21"/>
          <w:lang w:bidi="ar"/>
        </w:rPr>
        <w:t>元（大写金额：</w:t>
      </w:r>
      <w:r>
        <w:rPr>
          <w:rFonts w:hint="eastAsia" w:hAnsi="宋体" w:cs="宋体"/>
          <w:kern w:val="2"/>
          <w:sz w:val="21"/>
          <w:szCs w:val="21"/>
          <w:u w:val="single"/>
          <w:lang w:bidi="ar"/>
        </w:rPr>
        <w:t xml:space="preserve">         </w:t>
      </w:r>
      <w:r>
        <w:rPr>
          <w:rFonts w:hint="eastAsia" w:hAnsi="宋体" w:cs="宋体"/>
          <w:kern w:val="2"/>
          <w:sz w:val="21"/>
          <w:szCs w:val="21"/>
          <w:lang w:bidi="ar"/>
        </w:rPr>
        <w:t>）。</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2、合同总价为</w:t>
      </w:r>
      <w:r>
        <w:rPr>
          <w:rFonts w:hint="eastAsia" w:hAnsi="宋体" w:cs="宋体"/>
          <w:b/>
          <w:kern w:val="2"/>
          <w:sz w:val="21"/>
          <w:szCs w:val="21"/>
          <w:lang w:bidi="ar"/>
        </w:rPr>
        <w:t>含税包干价</w:t>
      </w:r>
      <w:r>
        <w:rPr>
          <w:rFonts w:hint="eastAsia" w:hAnsi="宋体" w:cs="宋体"/>
          <w:kern w:val="2"/>
          <w:sz w:val="21"/>
          <w:szCs w:val="21"/>
          <w:lang w:bidi="ar"/>
        </w:rPr>
        <w:t>，包含但不限于乙方人员人工费、交通费、住宿费、食宿费、办公费、资料费、保险费、税费、往来询证函费</w:t>
      </w:r>
      <w:r>
        <w:rPr>
          <w:rFonts w:hint="eastAsia" w:hAnsi="宋体" w:cs="宋体"/>
          <w:sz w:val="21"/>
          <w:szCs w:val="21"/>
        </w:rPr>
        <w:t>（除银行询证函费用外）</w:t>
      </w:r>
      <w:r>
        <w:rPr>
          <w:rFonts w:hint="eastAsia" w:hAnsi="宋体" w:cs="宋体"/>
          <w:kern w:val="2"/>
          <w:sz w:val="21"/>
          <w:szCs w:val="21"/>
          <w:lang w:bidi="ar"/>
        </w:rPr>
        <w:t>、快递费、各项税费及合同实施过程中可预见及不可预见费用等的全部费用。</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3、除本合同明确约定的费用外，未经甲方书面许可，乙方无权要求甲方及甲方相关公司支付其他任何费用。</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二、服务对象及期限</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1、服务对象：东莞市水务集团有限公司。</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2、服务期限：自合同签订之日起60个自然日；</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三、乙方具体服务内容</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按照相关法律法规在服务期限内出具2018年至2020年符合发债要求的合并及母公司审计报告（每年单独出具报告）。</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四、甲方、乙方的责任和义务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（一） 甲方的责任和义务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甲方的责任</w:t>
      </w:r>
    </w:p>
    <w:p>
      <w:pPr>
        <w:widowControl/>
        <w:autoSpaceDE/>
        <w:adjustRightInd/>
        <w:spacing w:line="360" w:lineRule="auto"/>
        <w:ind w:firstLine="420" w:firstLineChars="200"/>
        <w:rPr>
          <w:rFonts w:hAnsi="宋体"/>
          <w:sz w:val="21"/>
          <w:szCs w:val="21"/>
        </w:rPr>
      </w:pPr>
      <w:r>
        <w:rPr>
          <w:rFonts w:hint="eastAsia" w:hAnsi="宋体"/>
          <w:sz w:val="21"/>
          <w:szCs w:val="21"/>
          <w:lang w:bidi="ar"/>
        </w:rPr>
        <w:t>1、根据《中华人民共和国会计法》及《企业财务会计报告条例》，甲方及甲方法定代表人有责任保证会计资料的真实性和完整性。因此，甲方管理层有责任妥善保存和提供会计记录（包括但不限于会计凭证、会计账簿及其他会计资料），这些记录必须真实、完整地反映甲方的财务状况、经营成果和现金流量。</w:t>
      </w:r>
    </w:p>
    <w:p>
      <w:pPr>
        <w:widowControl/>
        <w:autoSpaceDE/>
        <w:adjustRightInd/>
        <w:spacing w:line="360" w:lineRule="auto"/>
        <w:ind w:firstLine="493" w:firstLineChars="235"/>
        <w:rPr>
          <w:rFonts w:hAnsi="宋体"/>
          <w:sz w:val="21"/>
          <w:szCs w:val="21"/>
        </w:rPr>
      </w:pPr>
      <w:r>
        <w:rPr>
          <w:rFonts w:hint="eastAsia" w:hAnsi="宋体"/>
          <w:sz w:val="21"/>
          <w:szCs w:val="21"/>
          <w:lang w:bidi="ar"/>
        </w:rPr>
        <w:t xml:space="preserve">2、按照企业会计准则和《企业会计制度》的规定编制财务报表是甲方管理层的责任，这种责任包括：  </w:t>
      </w:r>
    </w:p>
    <w:p>
      <w:pPr>
        <w:widowControl/>
        <w:autoSpaceDE/>
        <w:adjustRightInd/>
        <w:spacing w:line="360" w:lineRule="auto"/>
        <w:ind w:firstLine="283" w:firstLineChars="135"/>
        <w:rPr>
          <w:rFonts w:hAnsi="宋体"/>
          <w:sz w:val="21"/>
          <w:szCs w:val="21"/>
        </w:rPr>
      </w:pPr>
      <w:r>
        <w:rPr>
          <w:rFonts w:hint="eastAsia" w:hAnsi="宋体"/>
          <w:sz w:val="21"/>
          <w:szCs w:val="21"/>
          <w:lang w:bidi="ar"/>
        </w:rPr>
        <w:t>（1）设计、实施和维护与财务报表编制相关的内部控制，以使财务报表不存在由于舞弊或错误而导致的重大错报；</w:t>
      </w:r>
    </w:p>
    <w:p>
      <w:pPr>
        <w:widowControl/>
        <w:autoSpaceDE/>
        <w:adjustRightInd/>
        <w:spacing w:line="360" w:lineRule="auto"/>
        <w:ind w:firstLine="315" w:firstLineChars="150"/>
        <w:rPr>
          <w:rFonts w:hAnsi="宋体"/>
          <w:sz w:val="21"/>
          <w:szCs w:val="21"/>
        </w:rPr>
      </w:pPr>
      <w:r>
        <w:rPr>
          <w:rFonts w:hint="eastAsia" w:hAnsi="宋体"/>
          <w:sz w:val="21"/>
          <w:szCs w:val="21"/>
          <w:lang w:bidi="ar"/>
        </w:rPr>
        <w:t>（2）选择和运用恰当的会计政策；</w:t>
      </w:r>
    </w:p>
    <w:p>
      <w:pPr>
        <w:widowControl/>
        <w:autoSpaceDE/>
        <w:adjustRightInd/>
        <w:spacing w:line="360" w:lineRule="auto"/>
        <w:ind w:firstLine="315" w:firstLineChars="150"/>
        <w:rPr>
          <w:rFonts w:hAnsi="宋体"/>
          <w:sz w:val="21"/>
          <w:szCs w:val="21"/>
        </w:rPr>
      </w:pPr>
      <w:r>
        <w:rPr>
          <w:rFonts w:hint="eastAsia" w:hAnsi="宋体"/>
          <w:sz w:val="21"/>
          <w:szCs w:val="21"/>
          <w:lang w:bidi="ar"/>
        </w:rPr>
        <w:t>（3）作出合理的会计估计。</w:t>
      </w:r>
    </w:p>
    <w:p>
      <w:pPr>
        <w:widowControl/>
        <w:autoSpaceDE/>
        <w:adjustRightInd/>
        <w:spacing w:line="360" w:lineRule="auto"/>
        <w:ind w:firstLine="420" w:firstLineChars="200"/>
        <w:rPr>
          <w:rFonts w:hAnsi="宋体"/>
          <w:sz w:val="21"/>
          <w:szCs w:val="21"/>
        </w:rPr>
      </w:pPr>
      <w:r>
        <w:rPr>
          <w:rFonts w:hint="eastAsia" w:hAnsi="宋体"/>
          <w:sz w:val="21"/>
          <w:szCs w:val="21"/>
          <w:lang w:bidi="ar"/>
        </w:rPr>
        <w:t>3、根据国家现行会计、税收等法律法规的有关规定，甲方有责任保证会计资料的真实性、合法性和完整性并承担因资料不真实、不合法、不完整而造成不良后果的相应责任。</w:t>
      </w:r>
    </w:p>
    <w:p>
      <w:pPr>
        <w:widowControl/>
        <w:autoSpaceDE/>
        <w:adjustRightInd/>
        <w:spacing w:line="360" w:lineRule="auto"/>
        <w:ind w:firstLine="420" w:firstLineChars="200"/>
        <w:rPr>
          <w:rFonts w:hAnsi="宋体"/>
          <w:sz w:val="21"/>
          <w:szCs w:val="21"/>
        </w:rPr>
      </w:pPr>
      <w:r>
        <w:rPr>
          <w:rFonts w:hint="eastAsia" w:hAnsi="宋体"/>
          <w:sz w:val="21"/>
          <w:szCs w:val="21"/>
          <w:lang w:bidi="ar"/>
        </w:rPr>
        <w:t xml:space="preserve">甲方的义务 </w:t>
      </w:r>
    </w:p>
    <w:p>
      <w:pPr>
        <w:widowControl/>
        <w:autoSpaceDE/>
        <w:adjustRightInd/>
        <w:spacing w:line="360" w:lineRule="auto"/>
        <w:ind w:firstLine="420" w:firstLineChars="200"/>
        <w:rPr>
          <w:rFonts w:hAnsi="宋体"/>
          <w:sz w:val="21"/>
          <w:szCs w:val="21"/>
        </w:rPr>
      </w:pPr>
      <w:r>
        <w:rPr>
          <w:rFonts w:hint="eastAsia" w:hAnsi="宋体"/>
          <w:sz w:val="21"/>
          <w:szCs w:val="21"/>
          <w:lang w:bidi="ar"/>
        </w:rPr>
        <w:t>1、及时为乙方的审计工作提供其所要求的全部会计资料和其他有关资料，并保证所提供资料的真实性和完整性。</w:t>
      </w:r>
    </w:p>
    <w:p>
      <w:pPr>
        <w:widowControl/>
        <w:autoSpaceDE/>
        <w:adjustRightInd/>
        <w:spacing w:line="360" w:lineRule="auto"/>
        <w:ind w:firstLine="420" w:firstLineChars="200"/>
        <w:rPr>
          <w:rFonts w:hAnsi="宋体"/>
          <w:sz w:val="21"/>
          <w:szCs w:val="21"/>
        </w:rPr>
      </w:pPr>
      <w:r>
        <w:rPr>
          <w:rFonts w:hint="eastAsia" w:hAnsi="宋体"/>
          <w:sz w:val="21"/>
          <w:szCs w:val="21"/>
          <w:lang w:bidi="ar"/>
        </w:rPr>
        <w:t>2、确保乙方不受限制地接触任何与审计有关的记录、文件和所需的其他信息，不得授意乙方人员实施违反国家法律、法规的行为。</w:t>
      </w:r>
    </w:p>
    <w:p>
      <w:pPr>
        <w:widowControl/>
        <w:autoSpaceDE/>
        <w:adjustRightInd/>
        <w:spacing w:line="360" w:lineRule="auto"/>
        <w:ind w:firstLine="420" w:firstLineChars="200"/>
        <w:rPr>
          <w:rFonts w:hAnsi="宋体"/>
          <w:sz w:val="21"/>
          <w:szCs w:val="21"/>
        </w:rPr>
      </w:pPr>
      <w:r>
        <w:rPr>
          <w:rFonts w:hint="eastAsia" w:hAnsi="宋体"/>
          <w:sz w:val="21"/>
          <w:szCs w:val="21"/>
          <w:lang w:bidi="ar"/>
        </w:rPr>
        <w:t>3、甲方管理层对其作出的与委托业务有关的声明予以书面确认。</w:t>
      </w:r>
    </w:p>
    <w:p>
      <w:pPr>
        <w:widowControl/>
        <w:autoSpaceDE/>
        <w:adjustRightInd/>
        <w:spacing w:line="360" w:lineRule="auto"/>
        <w:ind w:firstLine="420" w:firstLineChars="200"/>
        <w:rPr>
          <w:rFonts w:hAnsi="宋体"/>
          <w:sz w:val="21"/>
          <w:szCs w:val="21"/>
        </w:rPr>
      </w:pPr>
      <w:r>
        <w:rPr>
          <w:rFonts w:hint="eastAsia" w:hAnsi="宋体"/>
          <w:sz w:val="21"/>
          <w:szCs w:val="21"/>
          <w:lang w:bidi="ar"/>
        </w:rPr>
        <w:t>4、按本合同的约定及时足额支付委托业务费用以及其他相关费用。</w:t>
      </w:r>
    </w:p>
    <w:p>
      <w:pPr>
        <w:widowControl/>
        <w:autoSpaceDE/>
        <w:adjustRightInd/>
        <w:spacing w:line="360" w:lineRule="auto"/>
        <w:ind w:firstLine="420" w:firstLineChars="200"/>
        <w:rPr>
          <w:rFonts w:hAnsi="宋体"/>
          <w:sz w:val="21"/>
          <w:szCs w:val="21"/>
        </w:rPr>
      </w:pPr>
      <w:r>
        <w:rPr>
          <w:rFonts w:hint="eastAsia" w:hAnsi="宋体"/>
          <w:sz w:val="21"/>
          <w:szCs w:val="21"/>
          <w:lang w:bidi="ar"/>
        </w:rPr>
        <w:t>（二） 乙方的责任和义务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乙方的责任</w:t>
      </w:r>
    </w:p>
    <w:p>
      <w:pPr>
        <w:widowControl/>
        <w:autoSpaceDE/>
        <w:adjustRightInd/>
        <w:spacing w:line="360" w:lineRule="auto"/>
        <w:ind w:firstLine="420" w:firstLineChars="200"/>
        <w:rPr>
          <w:rFonts w:hAnsi="宋体"/>
          <w:sz w:val="21"/>
          <w:szCs w:val="21"/>
        </w:rPr>
      </w:pPr>
      <w:r>
        <w:rPr>
          <w:rFonts w:hint="eastAsia" w:hAnsi="宋体"/>
          <w:sz w:val="21"/>
          <w:szCs w:val="21"/>
          <w:lang w:bidi="ar"/>
        </w:rPr>
        <w:t>1、乙方的责任是对甲方财务报表发表审计意见。乙方按照中国注册会计师审计准则（以下简称审计准则）的规定进行审计。审计准则要求注册会计师遵守职业准则和职业道德规范，计划和实施审计工作，以对财务报表是否不存在重大错报获取合理保证。</w:t>
      </w:r>
    </w:p>
    <w:p>
      <w:pPr>
        <w:widowControl/>
        <w:autoSpaceDE/>
        <w:adjustRightInd/>
        <w:spacing w:line="360" w:lineRule="auto"/>
        <w:ind w:firstLine="420" w:firstLineChars="200"/>
        <w:rPr>
          <w:rFonts w:hAnsi="宋体"/>
          <w:sz w:val="21"/>
          <w:szCs w:val="21"/>
        </w:rPr>
      </w:pPr>
      <w:r>
        <w:rPr>
          <w:rFonts w:hint="eastAsia" w:hAnsi="宋体"/>
          <w:sz w:val="21"/>
          <w:szCs w:val="21"/>
          <w:lang w:bidi="ar"/>
        </w:rPr>
        <w:t>2、审计工作涉及实施审计程序，以获取有关财务报表金额和披露的审计证据。选择的审计程序取决于乙方的判断，包括对由于舞弊或错误导致的财务报表重大错报风险的评估。在进行风险评估时，乙方考虑与财务报表编制相关的内部控制，以设计恰当的审计程序，但目的并非对内部控制的有效性发表意见。审计工作还包括评价管理层选用会计政策的恰当性和作出会计估计的合理性，以及评价财务报表的总体列报。</w:t>
      </w:r>
    </w:p>
    <w:p>
      <w:pPr>
        <w:widowControl/>
        <w:autoSpaceDE/>
        <w:adjustRightInd/>
        <w:spacing w:line="360" w:lineRule="auto"/>
        <w:ind w:firstLine="420" w:firstLineChars="200"/>
        <w:rPr>
          <w:rFonts w:hAnsi="宋体"/>
          <w:sz w:val="21"/>
          <w:szCs w:val="21"/>
        </w:rPr>
      </w:pPr>
      <w:r>
        <w:rPr>
          <w:rFonts w:hint="eastAsia" w:hAnsi="宋体"/>
          <w:sz w:val="21"/>
          <w:szCs w:val="21"/>
          <w:lang w:bidi="ar"/>
        </w:rPr>
        <w:t>3、乙方需要合理计划和实施审计工作，以使乙方能够获取充分、适当的审计证据，为甲方财务报表是否不存在重大错报获取合理保证。</w:t>
      </w:r>
    </w:p>
    <w:p>
      <w:pPr>
        <w:widowControl/>
        <w:autoSpaceDE/>
        <w:adjustRightInd/>
        <w:spacing w:line="360" w:lineRule="auto"/>
        <w:ind w:firstLine="420" w:firstLineChars="200"/>
        <w:rPr>
          <w:rFonts w:hAnsi="宋体"/>
          <w:sz w:val="21"/>
          <w:szCs w:val="21"/>
        </w:rPr>
      </w:pPr>
      <w:r>
        <w:rPr>
          <w:rFonts w:hint="eastAsia" w:hAnsi="宋体"/>
          <w:sz w:val="21"/>
          <w:szCs w:val="21"/>
          <w:lang w:bidi="ar"/>
        </w:rPr>
        <w:t>4、乙方有责任在审计报告中指明所发现的甲方在某重大方面没有遵循企业会计准则和《企业会计制度》编制财务报表且未按乙方的建议进行调整的事项。</w:t>
      </w:r>
    </w:p>
    <w:p>
      <w:pPr>
        <w:widowControl/>
        <w:autoSpaceDE/>
        <w:adjustRightInd/>
        <w:spacing w:line="360" w:lineRule="auto"/>
        <w:ind w:firstLine="420" w:firstLineChars="200"/>
        <w:rPr>
          <w:rFonts w:hAnsi="宋体"/>
          <w:sz w:val="21"/>
          <w:szCs w:val="21"/>
        </w:rPr>
      </w:pPr>
      <w:r>
        <w:rPr>
          <w:rFonts w:hint="eastAsia" w:hAnsi="宋体"/>
          <w:sz w:val="21"/>
          <w:szCs w:val="21"/>
          <w:lang w:bidi="ar"/>
        </w:rPr>
        <w:t>乙方应当制定合理计划和实施能够获取充分、适当证据的审核程序，为甲方的委托事项提供合理保证或建议。乙方有责任就业务服务成果向甲方解释，并在业务报告中说明。</w:t>
      </w:r>
    </w:p>
    <w:p>
      <w:pPr>
        <w:widowControl/>
        <w:autoSpaceDE/>
        <w:adjustRightInd/>
        <w:spacing w:line="360" w:lineRule="auto"/>
        <w:ind w:firstLine="420" w:firstLineChars="200"/>
        <w:rPr>
          <w:rFonts w:hAnsi="宋体"/>
          <w:sz w:val="21"/>
          <w:szCs w:val="21"/>
        </w:rPr>
      </w:pPr>
      <w:r>
        <w:rPr>
          <w:rFonts w:hint="eastAsia" w:hAnsi="宋体"/>
          <w:sz w:val="21"/>
          <w:szCs w:val="21"/>
          <w:lang w:bidi="ar"/>
        </w:rPr>
        <w:t>5、由于测试的性质和审计的其他固有限制，以及内部控制的固有局限性，不可避免地存在着某些重大错报在审计后可能仍然未被乙方发现的风险。</w:t>
      </w:r>
    </w:p>
    <w:p>
      <w:pPr>
        <w:widowControl/>
        <w:autoSpaceDE/>
        <w:adjustRightInd/>
        <w:spacing w:line="360" w:lineRule="auto"/>
        <w:ind w:firstLine="420" w:firstLineChars="200"/>
        <w:rPr>
          <w:rFonts w:hAnsi="宋体"/>
          <w:sz w:val="21"/>
          <w:szCs w:val="21"/>
        </w:rPr>
      </w:pPr>
      <w:r>
        <w:rPr>
          <w:rFonts w:hint="eastAsia" w:hAnsi="宋体"/>
          <w:sz w:val="21"/>
          <w:szCs w:val="21"/>
          <w:lang w:bidi="ar"/>
        </w:rPr>
        <w:t>6、在审计过程中，乙方若发现甲方内部控制存在乙方认为的重要缺陷，应向甲方提交管理建议书。但乙方在管理建议书中提出的各种事项，并不代表已全面说明所有可能存在的缺陷或已提出所有可行的改善建议。甲方在实施乙方提出的改善建议前应全面评估其影响。除本合同另有约定外，未经乙方书面许可，甲方不得向任何第三方提供乙方出具的管理建议书。</w:t>
      </w:r>
    </w:p>
    <w:p>
      <w:pPr>
        <w:widowControl/>
        <w:autoSpaceDE/>
        <w:adjustRightInd/>
        <w:spacing w:line="360" w:lineRule="auto"/>
        <w:ind w:firstLine="420" w:firstLineChars="200"/>
        <w:rPr>
          <w:rFonts w:hAnsi="宋体"/>
          <w:sz w:val="21"/>
          <w:szCs w:val="21"/>
        </w:rPr>
      </w:pPr>
      <w:r>
        <w:rPr>
          <w:rFonts w:hint="eastAsia" w:hAnsi="宋体"/>
          <w:sz w:val="21"/>
          <w:szCs w:val="21"/>
          <w:lang w:bidi="ar"/>
        </w:rPr>
        <w:t>7、乙方的审计不能减轻甲方及甲方管理层的责任。</w:t>
      </w:r>
    </w:p>
    <w:p>
      <w:pPr>
        <w:widowControl/>
        <w:autoSpaceDE/>
        <w:adjustRightInd/>
        <w:spacing w:line="360" w:lineRule="auto"/>
        <w:ind w:firstLine="420" w:firstLineChars="200"/>
        <w:rPr>
          <w:rFonts w:hAnsi="宋体"/>
          <w:sz w:val="21"/>
          <w:szCs w:val="21"/>
        </w:rPr>
      </w:pPr>
      <w:r>
        <w:rPr>
          <w:rFonts w:hint="eastAsia" w:hAnsi="宋体"/>
          <w:sz w:val="21"/>
          <w:szCs w:val="21"/>
          <w:lang w:bidi="ar"/>
        </w:rPr>
        <w:t>乙方的义务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1、乙方应安排充足、适格的工作人员为甲方提供服务，按照约定时间完成审计工作，出具审计报告。</w:t>
      </w:r>
    </w:p>
    <w:p>
      <w:pPr>
        <w:widowControl/>
        <w:autoSpaceDE/>
        <w:adjustRightInd/>
        <w:spacing w:line="360" w:lineRule="auto"/>
        <w:ind w:firstLine="420" w:firstLineChars="200"/>
        <w:rPr>
          <w:rFonts w:hAnsi="宋体"/>
          <w:sz w:val="21"/>
          <w:szCs w:val="21"/>
        </w:rPr>
      </w:pPr>
      <w:r>
        <w:rPr>
          <w:rFonts w:hint="eastAsia" w:hAnsi="宋体"/>
          <w:sz w:val="21"/>
          <w:szCs w:val="21"/>
          <w:lang w:bidi="ar"/>
        </w:rPr>
        <w:t>2、</w:t>
      </w:r>
      <w:r>
        <w:rPr>
          <w:rFonts w:hint="eastAsia"/>
          <w:lang w:bidi="ar"/>
        </w:rPr>
        <w:t>当</w:t>
      </w:r>
      <w:r>
        <w:rPr>
          <w:rFonts w:hint="eastAsia" w:hAnsi="宋体"/>
          <w:sz w:val="21"/>
          <w:szCs w:val="21"/>
          <w:lang w:bidi="ar"/>
        </w:rPr>
        <w:t>乙方人员不能胜任本合同服务时，乙方有根据甲方要求更换资质、经验不低于投标文件承诺的专业服务人员的义务。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3、乙方应自合同签订日起60个自然日内</w:t>
      </w:r>
      <w:r>
        <w:rPr>
          <w:rFonts w:hint="eastAsia" w:hAnsi="宋体" w:cs="宋体"/>
          <w:kern w:val="2"/>
          <w:sz w:val="21"/>
          <w:szCs w:val="21"/>
          <w:lang w:bidi="ar"/>
        </w:rPr>
        <w:t>出具2018年至2020年符合发债要求的合并及母公司审计报告（每年单独出具报告）</w:t>
      </w:r>
      <w:r>
        <w:rPr>
          <w:rFonts w:hint="eastAsia" w:hAnsi="宋体"/>
          <w:sz w:val="21"/>
          <w:szCs w:val="21"/>
          <w:lang w:bidi="ar"/>
        </w:rPr>
        <w:t>。乙方向甲方交付审计报告原件壹式</w:t>
      </w:r>
      <w:r>
        <w:rPr>
          <w:rFonts w:hint="eastAsia" w:hAnsi="宋体"/>
          <w:b/>
          <w:sz w:val="21"/>
          <w:szCs w:val="21"/>
          <w:u w:val="single"/>
          <w:lang w:bidi="ar"/>
        </w:rPr>
        <w:t>肆</w:t>
      </w:r>
      <w:r>
        <w:rPr>
          <w:rFonts w:hint="eastAsia" w:hAnsi="宋体"/>
          <w:sz w:val="21"/>
          <w:szCs w:val="21"/>
          <w:lang w:bidi="ar"/>
        </w:rPr>
        <w:t>份。审计报告的交付方式为由乙方送达或安排快递至甲方指定地点。</w:t>
      </w:r>
    </w:p>
    <w:p>
      <w:pPr>
        <w:widowControl/>
        <w:autoSpaceDE/>
        <w:adjustRightInd/>
        <w:spacing w:line="360" w:lineRule="auto"/>
        <w:ind w:firstLine="420" w:firstLineChars="200"/>
        <w:rPr>
          <w:rFonts w:hAnsi="宋体"/>
          <w:sz w:val="21"/>
          <w:szCs w:val="21"/>
        </w:rPr>
      </w:pPr>
      <w:r>
        <w:rPr>
          <w:rFonts w:hint="eastAsia" w:hAnsi="宋体"/>
          <w:sz w:val="21"/>
          <w:szCs w:val="21"/>
          <w:lang w:bidi="ar"/>
        </w:rPr>
        <w:t>4、除下列情况外，乙方及乙方人员应当对执行业务过程中知悉的甲方及甲方权属公司、关联公司所有信息予以保密：</w:t>
      </w:r>
    </w:p>
    <w:p>
      <w:pPr>
        <w:widowControl/>
        <w:autoSpaceDE/>
        <w:adjustRightInd/>
        <w:spacing w:line="360" w:lineRule="auto"/>
        <w:ind w:firstLine="420" w:firstLineChars="200"/>
        <w:rPr>
          <w:rFonts w:hAnsi="宋体"/>
          <w:sz w:val="21"/>
          <w:szCs w:val="21"/>
        </w:rPr>
      </w:pPr>
      <w:r>
        <w:rPr>
          <w:rFonts w:hint="eastAsia" w:hAnsi="宋体"/>
          <w:sz w:val="21"/>
          <w:szCs w:val="21"/>
          <w:lang w:bidi="ar"/>
        </w:rPr>
        <w:t>（1）取得甲方的书面授权；</w:t>
      </w:r>
    </w:p>
    <w:p>
      <w:pPr>
        <w:widowControl/>
        <w:autoSpaceDE/>
        <w:adjustRightInd/>
        <w:spacing w:line="360" w:lineRule="auto"/>
        <w:ind w:firstLine="420" w:firstLineChars="200"/>
        <w:rPr>
          <w:rFonts w:hAnsi="宋体"/>
          <w:sz w:val="21"/>
          <w:szCs w:val="21"/>
        </w:rPr>
      </w:pPr>
      <w:r>
        <w:rPr>
          <w:rFonts w:hint="eastAsia" w:hAnsi="宋体"/>
          <w:sz w:val="21"/>
          <w:szCs w:val="21"/>
          <w:lang w:bidi="ar"/>
        </w:rPr>
        <w:t>（2）根据法律法规的规定，为法律诉讼准备文件或提供证据而必须提供，以及向监管机构报告发现的违反法规行为；</w:t>
      </w:r>
    </w:p>
    <w:p>
      <w:pPr>
        <w:widowControl/>
        <w:autoSpaceDE/>
        <w:adjustRightInd/>
        <w:spacing w:line="360" w:lineRule="auto"/>
        <w:ind w:firstLine="420" w:firstLineChars="200"/>
        <w:rPr>
          <w:rFonts w:hAnsi="宋体"/>
          <w:sz w:val="21"/>
          <w:szCs w:val="21"/>
        </w:rPr>
      </w:pPr>
      <w:r>
        <w:rPr>
          <w:rFonts w:hint="eastAsia" w:hAnsi="宋体"/>
          <w:sz w:val="21"/>
          <w:szCs w:val="21"/>
          <w:lang w:bidi="ar"/>
        </w:rPr>
        <w:t>（3）接受行业协会和监管机构依法进行的质量检查；</w:t>
      </w:r>
    </w:p>
    <w:p>
      <w:pPr>
        <w:widowControl/>
        <w:autoSpaceDE/>
        <w:adjustRightInd/>
        <w:spacing w:line="360" w:lineRule="auto"/>
        <w:ind w:firstLine="420" w:firstLineChars="200"/>
        <w:rPr>
          <w:rFonts w:hAnsi="宋体"/>
          <w:sz w:val="21"/>
          <w:szCs w:val="21"/>
        </w:rPr>
      </w:pPr>
      <w:r>
        <w:rPr>
          <w:rFonts w:hint="eastAsia" w:hAnsi="宋体"/>
          <w:sz w:val="21"/>
          <w:szCs w:val="21"/>
          <w:lang w:bidi="ar"/>
        </w:rPr>
        <w:t>（4）监管机构对乙方依法进行行政处罚（包括监管机构处罚前的调查、听证）以及乙方对此提起行政复议。</w:t>
      </w:r>
    </w:p>
    <w:p>
      <w:pPr>
        <w:widowControl/>
        <w:autoSpaceDE/>
        <w:adjustRightInd/>
        <w:spacing w:line="360" w:lineRule="auto"/>
        <w:ind w:firstLine="420" w:firstLineChars="200"/>
        <w:rPr>
          <w:rFonts w:hAnsi="宋体"/>
          <w:sz w:val="21"/>
          <w:szCs w:val="21"/>
        </w:rPr>
      </w:pPr>
      <w:r>
        <w:rPr>
          <w:rFonts w:hint="eastAsia" w:hAnsi="宋体"/>
          <w:sz w:val="21"/>
          <w:szCs w:val="21"/>
          <w:lang w:bidi="ar"/>
        </w:rPr>
        <w:t>5、乙方执行审计业务，必须按照职业准则、规则确定的工作程序出具报告。在出具报告时，不得有下列行为：</w:t>
      </w:r>
    </w:p>
    <w:p>
      <w:pPr>
        <w:widowControl/>
        <w:autoSpaceDE/>
        <w:adjustRightInd/>
        <w:spacing w:line="360" w:lineRule="auto"/>
        <w:ind w:firstLine="420" w:firstLineChars="200"/>
        <w:rPr>
          <w:rFonts w:hAnsi="宋体"/>
          <w:sz w:val="21"/>
          <w:szCs w:val="21"/>
        </w:rPr>
      </w:pPr>
      <w:r>
        <w:rPr>
          <w:rFonts w:hint="eastAsia" w:hAnsi="宋体"/>
          <w:sz w:val="21"/>
          <w:szCs w:val="21"/>
          <w:lang w:bidi="ar"/>
        </w:rPr>
        <w:t>（1）明知甲方对重要事项的财务会计处理与国家有关规定相抵触，而不予指明；</w:t>
      </w:r>
    </w:p>
    <w:p>
      <w:pPr>
        <w:widowControl/>
        <w:autoSpaceDE/>
        <w:adjustRightInd/>
        <w:spacing w:line="360" w:lineRule="auto"/>
        <w:ind w:firstLine="420" w:firstLineChars="200"/>
        <w:rPr>
          <w:rFonts w:hAnsi="宋体"/>
          <w:sz w:val="21"/>
          <w:szCs w:val="21"/>
        </w:rPr>
      </w:pPr>
      <w:r>
        <w:rPr>
          <w:rFonts w:hint="eastAsia" w:hAnsi="宋体"/>
          <w:sz w:val="21"/>
          <w:szCs w:val="21"/>
          <w:lang w:bidi="ar"/>
        </w:rPr>
        <w:t>（2）明知甲方的财务会计处理会直接损害报告使用人或者其他利害关系人的利益，而予以隐瞒或者作不实的报告；</w:t>
      </w:r>
    </w:p>
    <w:p>
      <w:pPr>
        <w:widowControl/>
        <w:autoSpaceDE/>
        <w:adjustRightInd/>
        <w:spacing w:line="360" w:lineRule="auto"/>
        <w:ind w:firstLine="420" w:firstLineChars="200"/>
        <w:rPr>
          <w:rFonts w:hAnsi="宋体"/>
          <w:sz w:val="21"/>
          <w:szCs w:val="21"/>
        </w:rPr>
      </w:pPr>
      <w:r>
        <w:rPr>
          <w:rFonts w:hint="eastAsia" w:hAnsi="宋体"/>
          <w:sz w:val="21"/>
          <w:szCs w:val="21"/>
          <w:lang w:bidi="ar"/>
        </w:rPr>
        <w:t>（3）明知甲方的财务会计处理会导致报告使用人或者其他利害关系人产生重大误解，而不予指明；</w:t>
      </w:r>
    </w:p>
    <w:p>
      <w:pPr>
        <w:widowControl/>
        <w:autoSpaceDE/>
        <w:adjustRightInd/>
        <w:spacing w:line="360" w:lineRule="auto"/>
        <w:ind w:left="480" w:leftChars="200"/>
        <w:rPr>
          <w:rFonts w:hAnsi="宋体"/>
          <w:sz w:val="21"/>
          <w:szCs w:val="21"/>
        </w:rPr>
      </w:pPr>
      <w:r>
        <w:rPr>
          <w:rFonts w:hint="eastAsia" w:hAnsi="宋体"/>
          <w:sz w:val="21"/>
          <w:szCs w:val="21"/>
          <w:lang w:bidi="ar"/>
        </w:rPr>
        <w:t>（4）明知甲方的会计报表的重要事项有其他不实的内容，而不予指明。</w:t>
      </w:r>
    </w:p>
    <w:p>
      <w:pPr>
        <w:widowControl/>
        <w:autoSpaceDE/>
        <w:adjustRightInd/>
        <w:spacing w:line="360" w:lineRule="auto"/>
        <w:ind w:firstLine="420" w:firstLineChars="200"/>
        <w:rPr>
          <w:rFonts w:hAnsi="宋体"/>
          <w:sz w:val="21"/>
          <w:szCs w:val="21"/>
        </w:rPr>
      </w:pPr>
      <w:r>
        <w:rPr>
          <w:rFonts w:hint="eastAsia" w:hAnsi="宋体"/>
          <w:sz w:val="21"/>
          <w:szCs w:val="21"/>
          <w:lang w:bidi="ar"/>
        </w:rPr>
        <w:t>6、乙方及其工作人员在执行审计业务时，不得有下列行为：</w:t>
      </w:r>
    </w:p>
    <w:p>
      <w:pPr>
        <w:widowControl/>
        <w:autoSpaceDE/>
        <w:adjustRightInd/>
        <w:spacing w:line="360" w:lineRule="auto"/>
        <w:ind w:firstLine="420" w:firstLineChars="200"/>
        <w:rPr>
          <w:rFonts w:hAnsi="宋体"/>
          <w:sz w:val="21"/>
          <w:szCs w:val="21"/>
        </w:rPr>
      </w:pPr>
      <w:r>
        <w:rPr>
          <w:rFonts w:hint="eastAsia" w:hAnsi="宋体"/>
          <w:sz w:val="21"/>
          <w:szCs w:val="21"/>
          <w:lang w:bidi="ar"/>
        </w:rPr>
        <w:t>（1）在执行审计业务期间，违规购买乙方财产；</w:t>
      </w:r>
    </w:p>
    <w:p>
      <w:pPr>
        <w:widowControl/>
        <w:autoSpaceDE/>
        <w:adjustRightInd/>
        <w:spacing w:line="360" w:lineRule="auto"/>
        <w:ind w:firstLine="420" w:firstLineChars="200"/>
        <w:rPr>
          <w:rFonts w:hAnsi="宋体"/>
          <w:sz w:val="21"/>
          <w:szCs w:val="21"/>
        </w:rPr>
      </w:pPr>
      <w:r>
        <w:rPr>
          <w:rFonts w:hint="eastAsia" w:hAnsi="宋体"/>
          <w:sz w:val="21"/>
          <w:szCs w:val="21"/>
          <w:lang w:bidi="ar"/>
        </w:rPr>
        <w:t>（2）索取、收受委托合同约定以外的酬金或者其他财物，或者利用执行业务之便，谋取其他不正当的利益；</w:t>
      </w:r>
    </w:p>
    <w:p>
      <w:pPr>
        <w:widowControl/>
        <w:autoSpaceDE/>
        <w:adjustRightInd/>
        <w:spacing w:line="360" w:lineRule="auto"/>
        <w:ind w:firstLine="420" w:firstLineChars="200"/>
        <w:rPr>
          <w:rFonts w:hAnsi="宋体"/>
          <w:sz w:val="21"/>
          <w:szCs w:val="21"/>
        </w:rPr>
      </w:pPr>
      <w:r>
        <w:rPr>
          <w:rFonts w:hint="eastAsia" w:hAnsi="宋体"/>
          <w:sz w:val="21"/>
          <w:szCs w:val="21"/>
          <w:lang w:bidi="ar"/>
        </w:rPr>
        <w:t>（3）接受委托催收债款；</w:t>
      </w:r>
    </w:p>
    <w:p>
      <w:pPr>
        <w:widowControl/>
        <w:autoSpaceDE/>
        <w:adjustRightInd/>
        <w:spacing w:line="360" w:lineRule="auto"/>
        <w:ind w:firstLine="420" w:firstLineChars="200"/>
        <w:rPr>
          <w:rFonts w:hAnsi="宋体"/>
          <w:sz w:val="21"/>
          <w:szCs w:val="21"/>
        </w:rPr>
      </w:pPr>
      <w:r>
        <w:rPr>
          <w:rFonts w:hint="eastAsia" w:hAnsi="宋体"/>
          <w:sz w:val="21"/>
          <w:szCs w:val="21"/>
          <w:lang w:bidi="ar"/>
        </w:rPr>
        <w:t>（4）允许他人以本人名义执行业务；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（5）同时在两个或者两个以上的会计师事务所执行业务；</w:t>
      </w:r>
    </w:p>
    <w:p>
      <w:pPr>
        <w:widowControl/>
        <w:autoSpaceDE/>
        <w:adjustRightInd/>
        <w:spacing w:line="360" w:lineRule="auto"/>
        <w:ind w:firstLine="420" w:firstLineChars="200"/>
        <w:rPr>
          <w:rFonts w:hAnsi="宋体"/>
          <w:sz w:val="21"/>
          <w:szCs w:val="21"/>
        </w:rPr>
      </w:pPr>
      <w:r>
        <w:rPr>
          <w:rFonts w:hint="eastAsia" w:hAnsi="宋体"/>
          <w:sz w:val="21"/>
          <w:szCs w:val="21"/>
          <w:lang w:bidi="ar"/>
        </w:rPr>
        <w:t>（6）对其能力进行广告宣传以招揽业务；</w:t>
      </w:r>
    </w:p>
    <w:p>
      <w:pPr>
        <w:pStyle w:val="29"/>
        <w:widowControl w:val="0"/>
        <w:autoSpaceDE w:val="0"/>
        <w:autoSpaceDN w:val="0"/>
        <w:adjustRightInd w:val="0"/>
        <w:spacing w:before="0" w:beforeAutospacing="0" w:after="120" w:afterAutospacing="0"/>
        <w:ind w:firstLine="420" w:firstLineChars="200"/>
        <w:rPr>
          <w:rFonts w:cs="宋体"/>
          <w:kern w:val="2"/>
          <w:sz w:val="21"/>
          <w:szCs w:val="21"/>
        </w:rPr>
      </w:pPr>
      <w:r>
        <w:rPr>
          <w:rFonts w:hint="eastAsia"/>
          <w:sz w:val="21"/>
          <w:szCs w:val="21"/>
          <w:lang w:bidi="ar"/>
        </w:rPr>
        <w:t>（7）违反法律、行政法规的其他行为。</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五、付款方式</w:t>
      </w:r>
    </w:p>
    <w:p>
      <w:pPr>
        <w:widowControl/>
        <w:autoSpaceDE/>
        <w:adjustRightInd/>
        <w:spacing w:line="360" w:lineRule="auto"/>
        <w:ind w:firstLine="480"/>
        <w:rPr>
          <w:rFonts w:hAnsi="宋体" w:cs="宋体"/>
          <w:kern w:val="2"/>
          <w:sz w:val="21"/>
          <w:szCs w:val="21"/>
        </w:rPr>
      </w:pPr>
      <w:r>
        <w:rPr>
          <w:rFonts w:hint="eastAsia" w:hAnsi="宋体" w:cs="宋体"/>
          <w:kern w:val="2"/>
          <w:sz w:val="21"/>
          <w:szCs w:val="21"/>
          <w:lang w:bidi="ar"/>
        </w:rPr>
        <w:t>乙方完成审计工作并出具最终版书面审计报告后，提交请款申请书及等额、合法有效的增值税专用发票，甲方在收到前述资料并确认无误后10个工作日内，一次性支付服务费用。</w:t>
      </w:r>
    </w:p>
    <w:p>
      <w:pPr>
        <w:widowControl/>
        <w:autoSpaceDE/>
        <w:adjustRightInd/>
        <w:spacing w:line="360" w:lineRule="auto"/>
        <w:ind w:firstLine="480"/>
        <w:rPr>
          <w:rFonts w:hAnsi="宋体" w:cs="宋体"/>
          <w:kern w:val="2"/>
          <w:sz w:val="21"/>
          <w:szCs w:val="21"/>
        </w:rPr>
      </w:pPr>
      <w:r>
        <w:rPr>
          <w:rFonts w:hint="eastAsia" w:hAnsi="宋体" w:cs="宋体"/>
          <w:kern w:val="2"/>
          <w:sz w:val="21"/>
          <w:szCs w:val="21"/>
          <w:lang w:bidi="ar"/>
        </w:rPr>
        <w:t>乙方逾期提交请款申请、发票，或请款报告、发票不符合甲方要求的，甲方有权迟延付款且不承担任何违约责任，且乙方不得以此为由迟延履行或拒绝履行合同义务。</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六、履约担保</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1、乙方在签订此合同前，应向甲方提交金额为人民币（大写）</w:t>
      </w:r>
      <w:r>
        <w:rPr>
          <w:rFonts w:hint="eastAsia" w:hAnsi="宋体" w:cs="宋体"/>
          <w:kern w:val="2"/>
          <w:sz w:val="21"/>
          <w:szCs w:val="21"/>
          <w:u w:val="single"/>
          <w:lang w:bidi="ar"/>
        </w:rPr>
        <w:t xml:space="preserve">            </w:t>
      </w:r>
      <w:r>
        <w:rPr>
          <w:rFonts w:hint="eastAsia" w:hAnsi="宋体" w:cs="宋体"/>
          <w:kern w:val="2"/>
          <w:sz w:val="21"/>
          <w:szCs w:val="21"/>
          <w:lang w:bidi="ar"/>
        </w:rPr>
        <w:t>元整（¥</w:t>
      </w:r>
      <w:r>
        <w:rPr>
          <w:rFonts w:hint="eastAsia" w:hAnsi="宋体" w:cs="宋体"/>
          <w:kern w:val="2"/>
          <w:sz w:val="21"/>
          <w:szCs w:val="21"/>
          <w:u w:val="single"/>
          <w:lang w:bidi="ar"/>
        </w:rPr>
        <w:t xml:space="preserve">           </w:t>
      </w:r>
      <w:r>
        <w:rPr>
          <w:rFonts w:hint="eastAsia" w:hAnsi="宋体" w:cs="宋体"/>
          <w:kern w:val="2"/>
          <w:sz w:val="21"/>
          <w:szCs w:val="21"/>
          <w:lang w:bidi="ar"/>
        </w:rPr>
        <w:t>元）不可撤销的银行履约保函（或履约保证金，或担保公司履约担保书），作为履约担保（所需费用由乙方自行承担。）</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2、履约担保用于补偿甲方因乙方不能完全履行其合同义务而蒙受的损失或其他合同约定的事项。如发生下列任一情况时，甲方有权依合同追究违约责任外，同时有权提取履约保证金并进行相应处理：</w:t>
      </w:r>
    </w:p>
    <w:p>
      <w:pPr>
        <w:autoSpaceDE/>
        <w:adjustRightInd/>
        <w:spacing w:line="360" w:lineRule="auto"/>
        <w:ind w:firstLine="420" w:firstLineChars="200"/>
        <w:rPr>
          <w:rFonts w:hAnsi="宋体" w:cs="宋体"/>
          <w:kern w:val="2"/>
          <w:sz w:val="21"/>
          <w:szCs w:val="21"/>
        </w:rPr>
      </w:pPr>
      <w:r>
        <w:rPr>
          <w:rFonts w:hint="eastAsia" w:hAnsi="宋体" w:cs="宋体"/>
          <w:kern w:val="2"/>
          <w:sz w:val="21"/>
          <w:szCs w:val="21"/>
          <w:lang w:bidi="ar"/>
        </w:rPr>
        <w:t>（1）未经甲方书面同意，乙方将本合同部分或全部权利义务转让给第三人，或者未经甲方书面同意，将本合同项目合同的权利义务转让给第三方的，甲方有权没收其履约保证金。</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（2）在合同履行期间，乙方怠于履行合同义务，经甲方通知或予以承担违约金后仍拒不改正的，甲方可依法没收或适当扣除其履约保证金。</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3）在合同履行期间，因乙方服务质量问题造成损害、侵权损失（包括但不限于甲方经济损失、第三人人身财产损失等）或与其所雇用员工发生劳资纠纷、上访、闹事或其他影响甲方生产经营等情况而其未及时妥善处理的，甲方有权使用履约保证金予以支付或作出相应处理，由此产生的一切法律后果由乙方承担。</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（4）在合同履行期间，乙方违约产生的违约金、赔偿、罚款或其他应付费用等款项，甲方有权直接从未付款项中直接扣除或启用履约保证金予以支付。</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（5）合同期内，乙方不能及时完成某项合同义务的，甲方有权提取履约保证金用于处理该项工作。</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（6）其他根据本合同约定或法律规定，甲方可启用履约保证金的情形。</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3、如乙方提交履约保证金形式的履约担保的，若是其分支机构以转账形式转入的，要提交乙方的法人书面授权，甲方不接受由私人账户和其它单位转入的保证金，也不接受现金形式提交。</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履约保证金以转账方式支付至东莞市水务集团有限公司，账户如下：</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开户名称：东莞市水务集团有限公司</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银行账户：2010021309200288889</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开户行：中国工商银行股份有限公司东莞分行</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4、如果乙方提交不可撤销的银行履约保函形式的履约担保的，履约担保有效期应自本合同生效之日起至合同期限届满后28日内保持有效。如不可撤销的银行履约保函有效期先于前述有效期到达，乙方应在原提交的履约担保有效期满前15天内，无条件办理履约担保延期手续或重新提供同等不可撤销的银行履约保函。否则视为乙方违约，甲方有权向出具履约保函的银行提取履约保证金。在履约担保到期后乙方未按甲方要求重新提供履约担保的，甲方有权要求乙方以履约担保金额为限承担违约金，违约金可直接从未付合同款中扣除。</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5、在合同履行过程中，不论何种原因导致履约担保金额不符合招标文件及本合同要求的，乙方应当在5日内予以补足。逾期不予补足的，甲方有权按需补足的金额要求乙方承担违约金，并要求限期补足。如乙方仍不补足的，甲方有权单方解除合同，违约金可直接从未付合同款或履约担保金额中扣除。</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6、乙方在依法完成本项目的所有合同义务后，经甲方确认，乙方可向甲方提交退回履约担保的申请。甲方审核无异议后20个工作日内，办理履约担保退还手续，履约保证金形式担保退回时一律以银行转账的形式无息退回到乙方的帐户。</w:t>
      </w:r>
    </w:p>
    <w:p>
      <w:pPr>
        <w:autoSpaceDE/>
        <w:adjustRightInd/>
        <w:spacing w:line="360" w:lineRule="auto"/>
        <w:ind w:firstLine="480"/>
        <w:rPr>
          <w:rFonts w:hAnsi="宋体" w:cs="宋体"/>
          <w:kern w:val="2"/>
          <w:sz w:val="21"/>
          <w:szCs w:val="21"/>
        </w:rPr>
      </w:pPr>
      <w:r>
        <w:rPr>
          <w:rFonts w:hint="eastAsia" w:hAnsi="宋体" w:cs="宋体"/>
          <w:b/>
          <w:kern w:val="2"/>
          <w:sz w:val="21"/>
          <w:szCs w:val="21"/>
          <w:lang w:bidi="ar"/>
        </w:rPr>
        <w:t>七、违约责任</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1、签定合同之后，乙方无正当理由解除合同且未经甲方同意的，视为乙方违约，甲方有权没收乙方履约担保，履约担保不足弥补对造成甲方的损失，乙方须补足相应的赔偿。</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2、如乙方及服务会计师等未按要求履行项目义务或违反相关约定，甲方有权单方解除或终止合同，没收乙方履约担保，履约担保不足以弥补甲方损失的，甲方有权要求乙方补足相应的赔偿，包括但不限于：</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（1）违反诚实信用和服务承诺，没有严格执行相关质量、服务和收费标准，损害甲方利益的；</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（2）在服务过程中，利用提供虚假信息、误导或欺骗甲方等方式，非法获取与委托项目有关的任何非法利益的；</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（3）违反相关法律法规、规定的；</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（4）拒绝接受甲方及相关部门监督和检查的；</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（5）因违法违规违纪行为，受到行业监督管理部门通报、查处等；</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（6）非法泄露甲方信息，违反保密规定的；</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（7）违反相关法律法规或本合同规定、失职失误导致甲方蒙受损失或甲方认为严重的其他情形。</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3、由于乙方原因导致本合同解除或终止，乙方除应将已收取的全部费用全额退回外，还应按本合同价款20%的比例向甲方支付违约金；</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4、乙方应根据相关法律法规等规定对自身或指派会计师等由于不尽或未尽履行法律服务义务(包括但不限于故意、过失等)或违反相关约定给甲方或任何第三人造成的经济、声誉和其他损失承担全部责任；</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5、合同有效期内，若甲方非因乙方违约等乙方原因单方面解除合同，甲方按乙方已服务的内容支付服务费，除此以外不作其它任何补偿或赔偿；</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6、乙方必须保证提交的服务工作成果及文件不侵犯任何第三方的知识产权并保证不被其他任何第三方要求权利追索，否则由此产生的后果由乙方自行承担，如因此造成甲方损失，应赔偿由此导致的甲方全部损失；</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7、乙方对服务工作成果出现的遗漏或错误，应无条件负责修改或补充。乙方怠于修改、补充或经修订仍不符合甲方要求的，不能通过甲方验收确认的，甲方有权停止支付所有费用并有权单方解除本合同，乙方除应退还已收取的全部费用外，还应支付本合同价20%的违约金。</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8、在明确违约责任后，乙方应在接到书面通知书起7个工作日内支付违约金、赔偿金等。</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八、保密</w:t>
      </w:r>
    </w:p>
    <w:p>
      <w:pPr>
        <w:pStyle w:val="29"/>
        <w:widowControl w:val="0"/>
        <w:autoSpaceDE w:val="0"/>
        <w:autoSpaceDN w:val="0"/>
        <w:adjustRightInd w:val="0"/>
        <w:spacing w:before="0" w:beforeAutospacing="0" w:after="120" w:afterAutospacing="0"/>
        <w:ind w:firstLine="420" w:firstLineChars="200"/>
        <w:rPr>
          <w:rFonts w:cs="宋体"/>
          <w:kern w:val="2"/>
          <w:sz w:val="21"/>
          <w:szCs w:val="21"/>
        </w:rPr>
      </w:pPr>
      <w:r>
        <w:rPr>
          <w:rFonts w:hint="eastAsia" w:cs="宋体"/>
          <w:kern w:val="2"/>
          <w:sz w:val="21"/>
          <w:szCs w:val="21"/>
          <w:lang w:bidi="ar"/>
        </w:rPr>
        <w:t>1、项目实施过程中以及本项目完成后，乙方必须采取措施对本项目实施过程中获取的甲方及甲方权属公司、关联公司所有经营信息和商业秘密、技术秘密、财务信息、重要文件（包括但不限于客户信息、业务信息、公司计划、运营活动、内控制度及其他重要文件资料等）等保密，同时采取措施对本项目实施过程中的数据、源代码、技术文档等资料保密，无论该等信息是以口头或书面方式披露，无论该等信息在披露时是否标识密级。否则，由于乙方过错导致的上述资料泄密的，乙方必须承担一切责任。项目完成后，乙方仍有责任对本项目的技术保密承担责任。</w:t>
      </w:r>
    </w:p>
    <w:p>
      <w:pPr>
        <w:pStyle w:val="29"/>
        <w:widowControl w:val="0"/>
        <w:autoSpaceDE w:val="0"/>
        <w:autoSpaceDN w:val="0"/>
        <w:adjustRightInd w:val="0"/>
        <w:spacing w:before="0" w:beforeAutospacing="0" w:after="120" w:afterAutospacing="0"/>
        <w:ind w:firstLine="420" w:firstLineChars="200"/>
        <w:rPr>
          <w:rFonts w:cs="宋体"/>
          <w:kern w:val="2"/>
          <w:sz w:val="21"/>
          <w:szCs w:val="21"/>
        </w:rPr>
      </w:pPr>
      <w:r>
        <w:rPr>
          <w:rFonts w:hint="eastAsia" w:cs="宋体"/>
          <w:kern w:val="2"/>
          <w:sz w:val="21"/>
          <w:szCs w:val="21"/>
          <w:lang w:bidi="ar"/>
        </w:rPr>
        <w:t>2、乙方为甲方提供服务的人员（包括其职员、股东、董事等）应对甲方的前述涉密信息保密，乙方对乙方人员的泄密行为依本合同约定向甲方承担责任。</w:t>
      </w:r>
    </w:p>
    <w:p>
      <w:pPr>
        <w:pStyle w:val="29"/>
        <w:widowControl w:val="0"/>
        <w:autoSpaceDE w:val="0"/>
        <w:autoSpaceDN w:val="0"/>
        <w:adjustRightInd w:val="0"/>
        <w:spacing w:before="0" w:beforeAutospacing="0" w:after="120" w:afterAutospacing="0"/>
        <w:ind w:firstLine="420" w:firstLineChars="200"/>
        <w:rPr>
          <w:rFonts w:cs="宋体"/>
          <w:kern w:val="2"/>
          <w:sz w:val="21"/>
          <w:szCs w:val="21"/>
        </w:rPr>
      </w:pPr>
      <w:r>
        <w:rPr>
          <w:rFonts w:hint="eastAsia" w:cs="宋体"/>
          <w:kern w:val="2"/>
          <w:sz w:val="21"/>
          <w:szCs w:val="21"/>
          <w:lang w:bidi="ar"/>
        </w:rPr>
        <w:t>3、乙方应于本合同项下审计业务完成后，根据甲方要求，返还或销毁甲方向乙方提供的财务资料。</w:t>
      </w:r>
    </w:p>
    <w:p>
      <w:pPr>
        <w:pStyle w:val="29"/>
        <w:widowControl w:val="0"/>
        <w:autoSpaceDE w:val="0"/>
        <w:autoSpaceDN w:val="0"/>
        <w:adjustRightInd w:val="0"/>
        <w:spacing w:before="0" w:beforeAutospacing="0" w:after="120" w:afterAutospacing="0"/>
        <w:ind w:firstLine="420" w:firstLineChars="200"/>
        <w:rPr>
          <w:rFonts w:cs="宋体"/>
          <w:kern w:val="2"/>
          <w:sz w:val="21"/>
          <w:szCs w:val="21"/>
        </w:rPr>
      </w:pPr>
      <w:r>
        <w:rPr>
          <w:rFonts w:hint="eastAsia" w:cs="宋体"/>
          <w:kern w:val="2"/>
          <w:sz w:val="21"/>
          <w:szCs w:val="21"/>
          <w:lang w:bidi="ar"/>
        </w:rPr>
        <w:t>4、甲方有权在合同签订时要求乙方签订保密协议书。</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九、合同争议的解决</w:t>
      </w:r>
    </w:p>
    <w:p>
      <w:pPr>
        <w:autoSpaceDE/>
        <w:adjustRightInd/>
        <w:spacing w:line="360" w:lineRule="auto"/>
        <w:ind w:firstLine="480"/>
        <w:rPr>
          <w:rFonts w:hAnsi="宋体" w:cs="宋体"/>
          <w:kern w:val="2"/>
          <w:sz w:val="21"/>
          <w:szCs w:val="21"/>
        </w:rPr>
      </w:pPr>
      <w:r>
        <w:rPr>
          <w:rFonts w:hint="eastAsia" w:hAnsi="宋体" w:cs="宋体"/>
          <w:kern w:val="2"/>
          <w:sz w:val="21"/>
          <w:szCs w:val="21"/>
          <w:lang w:bidi="ar"/>
        </w:rPr>
        <w:t>合同执行过程中发生的任何争议，如双方不能通过友好协商解决，任何一方可向甲方所在地有管辖权的人民法院提起诉讼。</w:t>
      </w:r>
    </w:p>
    <w:p>
      <w:pPr>
        <w:autoSpaceDE/>
        <w:adjustRightInd/>
        <w:spacing w:line="360" w:lineRule="auto"/>
        <w:ind w:firstLine="480"/>
        <w:rPr>
          <w:rFonts w:hAnsi="宋体" w:cs="宋体"/>
          <w:b/>
          <w:kern w:val="2"/>
          <w:sz w:val="21"/>
          <w:szCs w:val="21"/>
        </w:rPr>
      </w:pPr>
      <w:r>
        <w:rPr>
          <w:rFonts w:hint="eastAsia" w:hAnsi="宋体" w:cs="宋体"/>
          <w:b/>
          <w:kern w:val="2"/>
          <w:sz w:val="21"/>
          <w:szCs w:val="21"/>
          <w:lang w:bidi="ar"/>
        </w:rPr>
        <w:t>十、合同生效</w:t>
      </w:r>
    </w:p>
    <w:p>
      <w:pPr>
        <w:autoSpaceDE/>
        <w:adjustRightInd/>
        <w:spacing w:line="360" w:lineRule="auto"/>
        <w:ind w:firstLine="420" w:firstLineChars="200"/>
        <w:rPr>
          <w:rFonts w:hAnsi="宋体" w:cs="宋体"/>
          <w:kern w:val="2"/>
          <w:sz w:val="21"/>
          <w:szCs w:val="21"/>
        </w:rPr>
      </w:pPr>
      <w:r>
        <w:rPr>
          <w:rFonts w:hint="eastAsia" w:hAnsi="宋体" w:cs="宋体"/>
          <w:kern w:val="2"/>
          <w:sz w:val="21"/>
          <w:szCs w:val="21"/>
          <w:lang w:bidi="ar"/>
        </w:rPr>
        <w:t>1.合同将在双方法定代表人或负责人签字并盖章后开始生效。</w:t>
      </w:r>
    </w:p>
    <w:p>
      <w:pPr>
        <w:autoSpaceDE/>
        <w:snapToGrid w:val="0"/>
        <w:spacing w:line="360" w:lineRule="auto"/>
        <w:ind w:firstLine="420" w:firstLineChars="200"/>
        <w:jc w:val="both"/>
        <w:rPr>
          <w:rFonts w:hAnsi="宋体" w:cs="宋体"/>
          <w:kern w:val="2"/>
          <w:sz w:val="21"/>
          <w:szCs w:val="21"/>
        </w:rPr>
      </w:pPr>
      <w:r>
        <w:rPr>
          <w:rFonts w:hint="eastAsia" w:hAnsi="宋体" w:cs="宋体"/>
          <w:kern w:val="2"/>
          <w:sz w:val="21"/>
          <w:szCs w:val="21"/>
          <w:lang w:bidi="ar"/>
        </w:rPr>
        <w:t>2.本合同一式</w:t>
      </w:r>
      <w:r>
        <w:rPr>
          <w:rFonts w:hint="eastAsia" w:hAnsi="宋体" w:cs="宋体"/>
          <w:kern w:val="2"/>
          <w:sz w:val="21"/>
          <w:szCs w:val="21"/>
          <w:u w:val="single"/>
          <w:lang w:bidi="ar"/>
        </w:rPr>
        <w:t xml:space="preserve"> 肆 </w:t>
      </w:r>
      <w:r>
        <w:rPr>
          <w:rFonts w:hint="eastAsia" w:hAnsi="宋体" w:cs="宋体"/>
          <w:kern w:val="2"/>
          <w:sz w:val="21"/>
          <w:szCs w:val="21"/>
          <w:lang w:bidi="ar"/>
        </w:rPr>
        <w:t>份，甲方执</w:t>
      </w:r>
      <w:r>
        <w:rPr>
          <w:rFonts w:hint="eastAsia" w:hAnsi="宋体" w:cs="宋体"/>
          <w:kern w:val="2"/>
          <w:sz w:val="21"/>
          <w:szCs w:val="21"/>
          <w:u w:val="single"/>
          <w:lang w:bidi="ar"/>
        </w:rPr>
        <w:t xml:space="preserve"> 贰 </w:t>
      </w:r>
      <w:r>
        <w:rPr>
          <w:rFonts w:hint="eastAsia" w:hAnsi="宋体" w:cs="宋体"/>
          <w:kern w:val="2"/>
          <w:sz w:val="21"/>
          <w:szCs w:val="21"/>
          <w:lang w:bidi="ar"/>
        </w:rPr>
        <w:t>份，乙方执</w:t>
      </w:r>
      <w:r>
        <w:rPr>
          <w:rFonts w:hint="eastAsia" w:hAnsi="宋体" w:cs="宋体"/>
          <w:kern w:val="2"/>
          <w:sz w:val="21"/>
          <w:szCs w:val="21"/>
          <w:u w:val="single"/>
          <w:lang w:bidi="ar"/>
        </w:rPr>
        <w:t xml:space="preserve"> 贰 </w:t>
      </w:r>
      <w:r>
        <w:rPr>
          <w:rFonts w:hint="eastAsia" w:hAnsi="宋体" w:cs="宋体"/>
          <w:kern w:val="2"/>
          <w:sz w:val="21"/>
          <w:szCs w:val="21"/>
          <w:lang w:bidi="ar"/>
        </w:rPr>
        <w:t>份，具有同等效力。</w:t>
      </w:r>
    </w:p>
    <w:p>
      <w:pPr>
        <w:autoSpaceDE/>
        <w:snapToGrid w:val="0"/>
        <w:spacing w:line="360" w:lineRule="auto"/>
        <w:ind w:firstLine="420" w:firstLineChars="200"/>
        <w:jc w:val="both"/>
        <w:rPr>
          <w:rFonts w:hAnsi="宋体" w:cs="宋体"/>
          <w:kern w:val="2"/>
          <w:sz w:val="21"/>
          <w:szCs w:val="21"/>
        </w:rPr>
      </w:pPr>
      <w:r>
        <w:rPr>
          <w:rFonts w:hint="eastAsia" w:hAnsi="宋体" w:cs="宋体"/>
          <w:kern w:val="2"/>
          <w:sz w:val="21"/>
          <w:szCs w:val="21"/>
          <w:lang w:bidi="ar"/>
        </w:rPr>
        <w:t>3.其他未尽事宜，由甲乙双方友好协商解决，并参照《中华人民共和国民法典》有关条款执行。</w:t>
      </w:r>
      <w:r>
        <w:rPr>
          <w:rFonts w:hint="eastAsia" w:hAnsi="宋体" w:cs="宋体"/>
          <w:kern w:val="2"/>
          <w:sz w:val="21"/>
          <w:szCs w:val="21"/>
          <w:lang w:bidi="ar"/>
        </w:rPr>
        <w:tab/>
      </w:r>
    </w:p>
    <w:p>
      <w:pPr>
        <w:autoSpaceDE/>
        <w:snapToGrid w:val="0"/>
        <w:spacing w:line="360" w:lineRule="auto"/>
        <w:ind w:firstLine="420" w:firstLineChars="200"/>
        <w:jc w:val="both"/>
        <w:rPr>
          <w:rFonts w:hAnsi="宋体" w:cs="宋体"/>
          <w:kern w:val="2"/>
          <w:sz w:val="21"/>
          <w:szCs w:val="21"/>
        </w:rPr>
      </w:pPr>
      <w:r>
        <w:rPr>
          <w:rFonts w:hint="eastAsia" w:hAnsi="宋体" w:cs="宋体"/>
          <w:kern w:val="2"/>
          <w:sz w:val="21"/>
          <w:szCs w:val="21"/>
          <w:lang w:bidi="ar"/>
        </w:rPr>
        <w:t>4.本合同尾部列明之当事人联系方式和联系信息适用于双方工作联系往来、法律文书及争议解决时人民法院及/或仲裁机构的法律文书送达，人民法院及/或仲裁机构的诉讼文书（含裁判文书）向本协议任何一方的上述地址和/或工商登记公示地址送达的，视为有效送达。一方变更联系方式和联系信息的，应当在变更后</w:t>
      </w:r>
      <w:r>
        <w:rPr>
          <w:rFonts w:hint="eastAsia" w:hAnsi="宋体" w:cs="宋体"/>
          <w:kern w:val="2"/>
          <w:sz w:val="21"/>
          <w:szCs w:val="21"/>
          <w:u w:val="single"/>
          <w:lang w:bidi="ar"/>
        </w:rPr>
        <w:t xml:space="preserve">3 </w:t>
      </w:r>
      <w:r>
        <w:rPr>
          <w:rFonts w:hint="eastAsia" w:hAnsi="宋体" w:cs="宋体"/>
          <w:kern w:val="2"/>
          <w:sz w:val="21"/>
          <w:szCs w:val="21"/>
          <w:lang w:bidi="ar"/>
        </w:rPr>
        <w:t>日内及时书面通知对方，对方实际收到变更通知前的送达仍为有效送达。</w:t>
      </w: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pStyle w:val="29"/>
        <w:widowControl w:val="0"/>
        <w:autoSpaceDE w:val="0"/>
        <w:autoSpaceDN w:val="0"/>
        <w:adjustRightInd w:val="0"/>
        <w:spacing w:before="0" w:beforeAutospacing="0" w:after="120" w:afterAutospacing="0"/>
      </w:pPr>
    </w:p>
    <w:p>
      <w:pPr>
        <w:autoSpaceDE/>
        <w:snapToGrid w:val="0"/>
        <w:spacing w:line="360" w:lineRule="auto"/>
        <w:jc w:val="center"/>
        <w:rPr>
          <w:rFonts w:hAnsi="宋体" w:cs="宋体"/>
          <w:kern w:val="2"/>
          <w:sz w:val="21"/>
          <w:szCs w:val="21"/>
        </w:rPr>
      </w:pPr>
      <w:r>
        <w:rPr>
          <w:rFonts w:hint="eastAsia" w:hAnsi="宋体" w:cs="宋体"/>
          <w:kern w:val="2"/>
          <w:sz w:val="21"/>
          <w:szCs w:val="21"/>
          <w:lang w:bidi="ar"/>
        </w:rPr>
        <w:t>（以下无正文，为合同签署栏）</w:t>
      </w:r>
    </w:p>
    <w:p>
      <w:pPr>
        <w:autoSpaceDE/>
        <w:adjustRightInd/>
        <w:spacing w:line="360" w:lineRule="auto"/>
        <w:jc w:val="both"/>
        <w:rPr>
          <w:rFonts w:hAnsi="宋体" w:cs="宋体"/>
          <w:kern w:val="2"/>
          <w:sz w:val="21"/>
          <w:szCs w:val="21"/>
        </w:rPr>
      </w:pPr>
    </w:p>
    <w:p>
      <w:pPr>
        <w:autoSpaceDE/>
        <w:adjustRightInd/>
        <w:spacing w:line="360" w:lineRule="auto"/>
        <w:jc w:val="both"/>
        <w:rPr>
          <w:rFonts w:hAnsi="宋体" w:cs="宋体"/>
          <w:kern w:val="2"/>
          <w:sz w:val="21"/>
          <w:szCs w:val="21"/>
        </w:rPr>
      </w:pPr>
      <w:r>
        <w:rPr>
          <w:rFonts w:hint="eastAsia" w:hAnsi="宋体" w:cs="宋体"/>
          <w:kern w:val="2"/>
          <w:sz w:val="21"/>
          <w:szCs w:val="21"/>
          <w:lang w:bidi="ar"/>
        </w:rPr>
        <w:t>甲方（盖公章）：                    乙方（盖公章）：</w:t>
      </w:r>
    </w:p>
    <w:p>
      <w:pPr>
        <w:autoSpaceDE/>
        <w:adjustRightInd/>
        <w:spacing w:line="360" w:lineRule="auto"/>
        <w:jc w:val="both"/>
        <w:rPr>
          <w:rFonts w:hAnsi="宋体" w:cs="宋体"/>
          <w:kern w:val="2"/>
          <w:sz w:val="21"/>
          <w:szCs w:val="21"/>
        </w:rPr>
      </w:pPr>
      <w:r>
        <w:rPr>
          <w:rFonts w:hint="eastAsia" w:hAnsi="宋体" w:cs="宋体"/>
          <w:kern w:val="2"/>
          <w:sz w:val="21"/>
          <w:szCs w:val="21"/>
          <w:lang w:bidi="ar"/>
        </w:rPr>
        <w:t>法定代表人或负责人(签字/私章)：     法定代表或负责人(签字/私章)：</w:t>
      </w:r>
    </w:p>
    <w:p>
      <w:pPr>
        <w:autoSpaceDE/>
        <w:adjustRightInd/>
        <w:spacing w:line="360" w:lineRule="auto"/>
        <w:jc w:val="both"/>
        <w:rPr>
          <w:rFonts w:hAnsi="宋体" w:cs="宋体"/>
          <w:kern w:val="2"/>
          <w:sz w:val="21"/>
          <w:szCs w:val="21"/>
        </w:rPr>
      </w:pPr>
      <w:r>
        <w:rPr>
          <w:rFonts w:hint="eastAsia" w:hAnsi="宋体" w:cs="宋体"/>
          <w:kern w:val="2"/>
          <w:sz w:val="21"/>
          <w:szCs w:val="21"/>
          <w:lang w:bidi="ar"/>
        </w:rPr>
        <w:t xml:space="preserve">地址：                              地址： </w:t>
      </w:r>
    </w:p>
    <w:p>
      <w:pPr>
        <w:autoSpaceDE/>
        <w:adjustRightInd/>
        <w:spacing w:line="360" w:lineRule="auto"/>
        <w:ind w:firstLine="3780" w:firstLineChars="1800"/>
        <w:jc w:val="both"/>
        <w:rPr>
          <w:rFonts w:hAnsi="宋体" w:cs="宋体"/>
          <w:kern w:val="2"/>
          <w:sz w:val="21"/>
          <w:szCs w:val="21"/>
        </w:rPr>
      </w:pPr>
      <w:r>
        <w:rPr>
          <w:rFonts w:hint="eastAsia" w:hAnsi="宋体" w:cs="宋体"/>
          <w:kern w:val="2"/>
          <w:sz w:val="21"/>
          <w:szCs w:val="21"/>
          <w:lang w:bidi="ar"/>
        </w:rPr>
        <w:t>开户银行：</w:t>
      </w:r>
    </w:p>
    <w:p>
      <w:pPr>
        <w:autoSpaceDE/>
        <w:adjustRightInd/>
        <w:spacing w:line="360" w:lineRule="auto"/>
        <w:ind w:firstLine="3780" w:firstLineChars="1800"/>
        <w:jc w:val="both"/>
        <w:rPr>
          <w:rFonts w:hAnsi="宋体" w:cs="宋体"/>
          <w:kern w:val="2"/>
          <w:sz w:val="21"/>
          <w:szCs w:val="21"/>
        </w:rPr>
      </w:pPr>
      <w:r>
        <w:rPr>
          <w:rFonts w:hint="eastAsia" w:hAnsi="宋体" w:cs="宋体"/>
          <w:kern w:val="2"/>
          <w:sz w:val="21"/>
          <w:szCs w:val="21"/>
          <w:lang w:bidi="ar"/>
        </w:rPr>
        <w:t>账号：</w:t>
      </w:r>
    </w:p>
    <w:p>
      <w:pPr>
        <w:autoSpaceDE/>
        <w:adjustRightInd/>
        <w:spacing w:line="360" w:lineRule="auto"/>
        <w:jc w:val="both"/>
        <w:rPr>
          <w:rFonts w:hAnsi="宋体" w:cs="宋体"/>
          <w:kern w:val="2"/>
          <w:sz w:val="21"/>
          <w:szCs w:val="21"/>
        </w:rPr>
      </w:pPr>
      <w:r>
        <w:rPr>
          <w:rFonts w:hint="eastAsia" w:hAnsi="宋体" w:cs="宋体"/>
          <w:kern w:val="2"/>
          <w:sz w:val="21"/>
          <w:szCs w:val="21"/>
          <w:lang w:bidi="ar"/>
        </w:rPr>
        <w:t>签约时间：   年 　月　 日</w:t>
      </w:r>
    </w:p>
    <w:p>
      <w:pPr>
        <w:autoSpaceDE/>
        <w:autoSpaceDN/>
        <w:adjustRightInd/>
        <w:spacing w:line="360" w:lineRule="auto"/>
        <w:jc w:val="both"/>
        <w:rPr>
          <w:rFonts w:hAnsi="宋体" w:cs="宋体"/>
          <w:kern w:val="2"/>
          <w:sz w:val="21"/>
          <w:szCs w:val="21"/>
        </w:rPr>
      </w:pPr>
    </w:p>
    <w:p>
      <w:pPr>
        <w:rPr>
          <w:rFonts w:hAnsi="宋体"/>
          <w:kern w:val="2"/>
        </w:rPr>
      </w:pPr>
      <w:r>
        <w:rPr>
          <w:rFonts w:hint="eastAsia" w:hAnsi="宋体"/>
          <w:kern w:val="2"/>
        </w:rPr>
        <w:br w:type="page"/>
      </w:r>
    </w:p>
    <w:p>
      <w:pPr>
        <w:pageBreakBefore/>
        <w:spacing w:line="640" w:lineRule="exact"/>
        <w:ind w:right="36" w:rightChars="15"/>
        <w:rPr>
          <w:rFonts w:hAnsi="宋体"/>
          <w:b/>
          <w:color w:val="000000"/>
          <w:sz w:val="21"/>
          <w:szCs w:val="21"/>
        </w:rPr>
      </w:pPr>
      <w:r>
        <w:rPr>
          <w:rFonts w:hint="eastAsia" w:hAnsi="宋体"/>
          <w:b/>
          <w:color w:val="000000"/>
          <w:sz w:val="21"/>
          <w:szCs w:val="21"/>
        </w:rPr>
        <w:t>附件</w:t>
      </w:r>
      <w:r>
        <w:rPr>
          <w:rFonts w:hAnsi="宋体"/>
          <w:b/>
          <w:color w:val="000000"/>
          <w:sz w:val="21"/>
          <w:szCs w:val="21"/>
        </w:rPr>
        <w:t>1</w:t>
      </w:r>
      <w:r>
        <w:rPr>
          <w:rFonts w:hint="eastAsia" w:hAnsi="宋体"/>
          <w:b/>
          <w:color w:val="000000"/>
          <w:sz w:val="21"/>
          <w:szCs w:val="21"/>
        </w:rPr>
        <w:t>：廉洁协议书</w:t>
      </w:r>
    </w:p>
    <w:p>
      <w:pPr>
        <w:spacing w:line="640" w:lineRule="exact"/>
        <w:ind w:right="36" w:rightChars="15"/>
        <w:jc w:val="center"/>
        <w:rPr>
          <w:rFonts w:hAnsi="宋体"/>
          <w:b/>
          <w:color w:val="000000"/>
          <w:sz w:val="44"/>
          <w:szCs w:val="44"/>
        </w:rPr>
      </w:pPr>
    </w:p>
    <w:p>
      <w:pPr>
        <w:spacing w:line="360" w:lineRule="auto"/>
        <w:rPr>
          <w:rFonts w:hAnsi="宋体"/>
          <w:color w:val="000000"/>
          <w:sz w:val="21"/>
          <w:szCs w:val="21"/>
        </w:rPr>
      </w:pPr>
      <w:r>
        <w:rPr>
          <w:rFonts w:hint="eastAsia" w:hAnsi="宋体" w:cs="仿宋_GB2312"/>
          <w:b/>
          <w:bCs/>
          <w:color w:val="000000"/>
          <w:sz w:val="21"/>
          <w:szCs w:val="21"/>
        </w:rPr>
        <w:t>项目名称：</w:t>
      </w:r>
      <w:r>
        <w:rPr>
          <w:rFonts w:hAnsi="宋体" w:cs="仿宋_GB2312"/>
          <w:b/>
          <w:bCs/>
          <w:color w:val="000000"/>
          <w:sz w:val="21"/>
          <w:szCs w:val="21"/>
          <w:u w:val="single"/>
        </w:rPr>
        <w:t>东莞市水务集团有限公司注册发行债券采购会计师事务所项目</w:t>
      </w:r>
      <w:r>
        <w:rPr>
          <w:rFonts w:hint="eastAsia" w:hAnsi="宋体" w:cs="仿宋_GB2312"/>
          <w:b/>
          <w:bCs/>
          <w:color w:val="000000"/>
          <w:sz w:val="21"/>
          <w:szCs w:val="21"/>
          <w:u w:val="single"/>
        </w:rPr>
        <w:t xml:space="preserve">   </w:t>
      </w:r>
      <w:r>
        <w:rPr>
          <w:rFonts w:hint="eastAsia" w:hAnsi="宋体" w:cs="仿宋_GB2312"/>
          <w:color w:val="000000"/>
          <w:sz w:val="21"/>
          <w:szCs w:val="21"/>
        </w:rPr>
        <w:t>（招标编号：</w:t>
      </w:r>
      <w:r>
        <w:rPr>
          <w:rFonts w:hint="eastAsia" w:hAnsi="宋体" w:cs="仿宋_GB2312"/>
          <w:b/>
          <w:bCs/>
          <w:color w:val="000000"/>
          <w:sz w:val="21"/>
          <w:szCs w:val="21"/>
          <w:u w:val="single"/>
          <w:lang w:val="zh-CN"/>
        </w:rPr>
        <w:t xml:space="preserve">0832-SFCX21DG104C </w:t>
      </w:r>
      <w:r>
        <w:rPr>
          <w:rFonts w:hint="eastAsia" w:hAnsi="宋体" w:cs="仿宋_GB2312"/>
          <w:color w:val="000000"/>
          <w:sz w:val="21"/>
          <w:szCs w:val="21"/>
        </w:rPr>
        <w:t>）</w:t>
      </w:r>
    </w:p>
    <w:p>
      <w:pPr>
        <w:spacing w:line="360" w:lineRule="auto"/>
        <w:rPr>
          <w:rFonts w:hAnsi="宋体" w:cs="仿宋_GB2312"/>
          <w:b/>
          <w:bCs/>
          <w:color w:val="000000"/>
          <w:sz w:val="21"/>
          <w:szCs w:val="21"/>
        </w:rPr>
      </w:pPr>
    </w:p>
    <w:p>
      <w:pPr>
        <w:spacing w:line="360" w:lineRule="auto"/>
        <w:rPr>
          <w:rFonts w:hAnsi="宋体" w:cs="仿宋_GB2312"/>
          <w:b/>
          <w:bCs/>
          <w:color w:val="000000"/>
          <w:sz w:val="21"/>
          <w:szCs w:val="21"/>
        </w:rPr>
      </w:pPr>
      <w:r>
        <w:rPr>
          <w:rFonts w:hint="eastAsia" w:hAnsi="宋体" w:cs="仿宋_GB2312"/>
          <w:b/>
          <w:bCs/>
          <w:color w:val="000000"/>
          <w:sz w:val="21"/>
          <w:szCs w:val="21"/>
        </w:rPr>
        <w:t>甲方（业主单位）：</w:t>
      </w:r>
    </w:p>
    <w:p>
      <w:pPr>
        <w:spacing w:line="360" w:lineRule="auto"/>
        <w:rPr>
          <w:rFonts w:hAnsi="宋体" w:cs="仿宋_GB2312"/>
          <w:b/>
          <w:bCs/>
          <w:color w:val="000000"/>
          <w:sz w:val="21"/>
          <w:szCs w:val="21"/>
        </w:rPr>
      </w:pPr>
      <w:r>
        <w:rPr>
          <w:rFonts w:hint="eastAsia" w:hAnsi="宋体" w:cs="仿宋_GB2312"/>
          <w:b/>
          <w:bCs/>
          <w:color w:val="000000"/>
          <w:sz w:val="21"/>
          <w:szCs w:val="21"/>
        </w:rPr>
        <w:t>乙方：</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p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第一条  甲乙双方的权利和义务</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（一）严格遵守党和国家有关法律法规等有关廉洁从业规定。</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（二）严格执行本项目的合同文件，自觉按合同办事。</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（三）双方的业务活动坚持公开、公正、诚信、透明的原则（除法律认定的商业秘密和合同文件另有规定之外）不得损害国家和集体利益，违反其他法律法规规章制度。</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（四）建立健全廉洁制度，开展廉洁教育，设立廉洁监督公示牌，公布举报电话，监督并认真查处违法违纪行为。</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（五）发现对方在业务活动中有违反廉洁规定的行为，有及时提醒对方纠正的权利和义务。</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（六）发现对方严重违反本协议义务条款的行为，有向其上级有关部门举报、建议给予处理并要求告知处理结果的权利。</w:t>
      </w:r>
    </w:p>
    <w:p>
      <w:p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第二条  甲方的义务</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（一）甲方及其工作人员不得索要或接受乙方的礼金、有价证券和贵重物品，不得在乙方报销任何应由甲方或个人支付的费用。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（二）甲方工作人员不得参加乙方安排的高消费宴请和娱乐活动；不得接受乙方提供的通讯工具、交通工具和高档办公用品。</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（三）甲方及其工作人员不得要求或者接受乙方为其住房装修、婚丧嫁娶活动、家属或亲友的工作安排以及出国出境、旅游等提供方便。</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（四）甲方工作人员不得向乙方介绍其家属或者亲友（包括家属或亲友开办的公司企业）从事于本项目涉及的经济业务活动。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（五）甲方及其工作人员不得以任何理由向乙方推荐分包单位，不得要求乙方购买合同规定外的材料和设备。</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（六）甲方及其工作人员不得进行违反廉洁规定的其他活动。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（七）甲方应对甲方工作人员进行廉洁监督管理，如甲方工作人员违反本协议第一、第二条，甲方应依据有关法律法规、党纪规定对其进行处理；涉嫌犯罪的，甲方应将其移交司法机关追究刑事责任。</w:t>
      </w:r>
    </w:p>
    <w:p>
      <w:p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第三条  乙方义务</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（一）乙方不得以任何理由向甲方及其工作人员馈赠礼金、有价证券、贵重礼品，或报销应由甲方单位或个人支付的任何费用。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（二）乙方及其工作人员不得以考察、参观、洽谈业务、签订合同等的借口邀请甲方及其工作人员参加高消费的宴请、娱乐和健身等活动。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（三）乙方不得为甲方单位和个人购置或提供通讯工具、交通工具和高档办公用品等。</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（四）乙方及其工作人员不得为甲方工作人员购买、装修、维修私人住房、汽车等。</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（五）乙方及其工作人员不得为甲方工作人员的婚丧嫁娶、家属或亲友的工作安排，及出国出境提供方便以及报销任何私人消费的费用。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（六）乙方及其工作人员不得进行影响甲方及其工作人员公正执行合同和履行职务的其他活动。</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七）乙方应对乙方工作人员进行廉洁监督管理，如乙方工作人员违反本协议第一、第三条，乙方应依据有关法律法规、党纪规定对其进行处理；乙方工作人员涉嫌犯罪的，乙方应将其移交司法机关追究刑事责任。</w:t>
      </w:r>
    </w:p>
    <w:p>
      <w:p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第四条  违约责任</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（一）甲方违反本协议第一、第二条给乙方单位造成经济损失的，应予以赔偿。</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（二）乙方违反本协议第一、第三条给甲方单位造成经济损失的，应予以赔偿。</w:t>
      </w:r>
    </w:p>
    <w:p>
      <w:p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第五条  监督检查</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甲乙双方的廉洁从业行为由双方或双方上级单位的纪检、监察负责监督，对本协议履行情况进行检查。</w:t>
      </w:r>
    </w:p>
    <w:p>
      <w:pPr>
        <w:numPr>
          <w:ilvl w:val="0"/>
          <w:numId w:val="7"/>
        </w:numPr>
        <w:spacing w:line="360" w:lineRule="auto"/>
        <w:ind w:firstLine="422" w:firstLineChars="200"/>
        <w:rPr>
          <w:rFonts w:hAnsi="宋体" w:cs="仿宋_GB2312"/>
          <w:b/>
          <w:bCs/>
          <w:color w:val="000000"/>
          <w:sz w:val="21"/>
          <w:szCs w:val="21"/>
        </w:rPr>
      </w:pPr>
      <w:r>
        <w:rPr>
          <w:rFonts w:hint="eastAsia" w:hAnsi="宋体" w:cs="仿宋_GB2312"/>
          <w:b/>
          <w:bCs/>
          <w:color w:val="000000"/>
          <w:sz w:val="21"/>
          <w:szCs w:val="21"/>
        </w:rPr>
        <w:t xml:space="preserve"> 其他</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本协议有效期为甲乙双方签字并盖章之日起至该项目合同服务期届满且完全移交日后第365日止。本协议一式</w:t>
      </w:r>
      <w:r>
        <w:rPr>
          <w:rFonts w:hint="eastAsia" w:hAnsi="宋体" w:cs="仿宋_GB2312"/>
          <w:color w:val="000000"/>
          <w:sz w:val="21"/>
          <w:szCs w:val="21"/>
          <w:u w:val="single"/>
        </w:rPr>
        <w:t xml:space="preserve">   </w:t>
      </w:r>
      <w:r>
        <w:rPr>
          <w:rFonts w:hint="eastAsia" w:hAnsi="宋体" w:cs="仿宋_GB2312"/>
          <w:color w:val="000000"/>
          <w:sz w:val="21"/>
          <w:szCs w:val="21"/>
        </w:rPr>
        <w:t>份，甲、乙双方各执</w:t>
      </w:r>
      <w:r>
        <w:rPr>
          <w:rFonts w:hint="eastAsia" w:hAnsi="宋体" w:cs="仿宋_GB2312"/>
          <w:color w:val="000000"/>
          <w:sz w:val="21"/>
          <w:szCs w:val="21"/>
          <w:u w:val="single"/>
        </w:rPr>
        <w:t xml:space="preserve">   </w:t>
      </w:r>
      <w:r>
        <w:rPr>
          <w:rFonts w:hint="eastAsia" w:hAnsi="宋体" w:cs="仿宋_GB2312"/>
          <w:color w:val="000000"/>
          <w:sz w:val="21"/>
          <w:szCs w:val="21"/>
        </w:rPr>
        <w:t>份，甲、乙双方上级主管部门各执</w:t>
      </w:r>
      <w:r>
        <w:rPr>
          <w:rFonts w:hint="eastAsia" w:hAnsi="宋体" w:cs="仿宋_GB2312"/>
          <w:color w:val="000000"/>
          <w:sz w:val="21"/>
          <w:szCs w:val="21"/>
          <w:u w:val="single"/>
        </w:rPr>
        <w:t xml:space="preserve">   </w:t>
      </w:r>
      <w:r>
        <w:rPr>
          <w:rFonts w:hint="eastAsia" w:hAnsi="宋体" w:cs="仿宋_GB2312"/>
          <w:color w:val="000000"/>
          <w:sz w:val="21"/>
          <w:szCs w:val="21"/>
        </w:rPr>
        <w:t>份。</w:t>
      </w:r>
    </w:p>
    <w:p>
      <w:pPr>
        <w:spacing w:line="360" w:lineRule="auto"/>
        <w:ind w:firstLine="420" w:firstLineChars="200"/>
        <w:rPr>
          <w:rFonts w:hAnsi="宋体" w:cs="仿宋_GB2312"/>
          <w:color w:val="000000"/>
          <w:sz w:val="21"/>
          <w:szCs w:val="21"/>
        </w:rPr>
      </w:pPr>
    </w:p>
    <w:p>
      <w:pPr>
        <w:spacing w:line="360" w:lineRule="auto"/>
        <w:rPr>
          <w:rFonts w:hAnsi="宋体" w:cs="仿宋_GB2312"/>
          <w:color w:val="000000"/>
          <w:sz w:val="21"/>
          <w:szCs w:val="21"/>
        </w:rPr>
      </w:pP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 xml:space="preserve">甲方（盖章）：                       乙方（盖章）： </w:t>
      </w:r>
    </w:p>
    <w:p>
      <w:pPr>
        <w:spacing w:line="360" w:lineRule="auto"/>
        <w:ind w:firstLine="420" w:firstLineChars="200"/>
        <w:rPr>
          <w:rFonts w:hAnsi="宋体" w:cs="仿宋_GB2312"/>
          <w:color w:val="000000"/>
          <w:sz w:val="21"/>
          <w:szCs w:val="21"/>
        </w:rPr>
      </w:pP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法定代表人：                         法定代表人（执行事务合伙人/负责人）：</w:t>
      </w:r>
    </w:p>
    <w:p>
      <w:pPr>
        <w:spacing w:line="360" w:lineRule="auto"/>
        <w:ind w:firstLine="420" w:firstLineChars="200"/>
        <w:rPr>
          <w:rFonts w:hAnsi="宋体" w:cs="仿宋_GB2312"/>
          <w:color w:val="000000"/>
          <w:sz w:val="21"/>
          <w:szCs w:val="21"/>
        </w:rPr>
      </w:pPr>
      <w:r>
        <w:rPr>
          <w:rFonts w:hint="eastAsia" w:hAnsi="宋体" w:cs="仿宋_GB2312"/>
          <w:color w:val="000000"/>
          <w:sz w:val="21"/>
          <w:szCs w:val="21"/>
        </w:rPr>
        <w:t>甲方代表：                           乙方代表：</w:t>
      </w:r>
    </w:p>
    <w:p>
      <w:pPr>
        <w:spacing w:line="360" w:lineRule="auto"/>
        <w:rPr>
          <w:rFonts w:hAnsi="宋体" w:cs="仿宋_GB2312"/>
          <w:color w:val="000000"/>
          <w:sz w:val="21"/>
          <w:szCs w:val="21"/>
        </w:rPr>
      </w:pPr>
    </w:p>
    <w:p>
      <w:pPr>
        <w:ind w:firstLine="420" w:firstLineChars="200"/>
      </w:pPr>
      <w:r>
        <w:rPr>
          <w:rFonts w:hint="eastAsia" w:hAnsi="宋体" w:cs="仿宋_GB2312"/>
          <w:color w:val="000000"/>
          <w:sz w:val="21"/>
          <w:szCs w:val="21"/>
        </w:rPr>
        <w:t>签订日期：    年  月  日             年  月  日</w:t>
      </w:r>
    </w:p>
    <w:p>
      <w:pPr>
        <w:spacing w:after="60" w:line="480" w:lineRule="auto"/>
        <w:rPr>
          <w:rFonts w:ascii="Times New Roman"/>
          <w:color w:val="000000"/>
          <w:sz w:val="28"/>
          <w:szCs w:val="28"/>
          <w:u w:val="single"/>
        </w:rPr>
      </w:pPr>
      <w:r>
        <w:rPr>
          <w:rFonts w:ascii="Times New Roman"/>
          <w:color w:val="000000"/>
          <w:sz w:val="28"/>
          <w:szCs w:val="28"/>
        </w:rPr>
        <w:t xml:space="preserve">                      </w:t>
      </w:r>
    </w:p>
    <w:p>
      <w:pPr>
        <w:spacing w:after="60"/>
        <w:rPr>
          <w:rFonts w:ascii="Times New Roman"/>
          <w:color w:val="000000"/>
        </w:rPr>
      </w:pPr>
    </w:p>
    <w:p>
      <w:pPr>
        <w:rPr>
          <w:rFonts w:hAnsi="宋体"/>
          <w:b/>
          <w:bCs/>
          <w:kern w:val="44"/>
          <w:sz w:val="32"/>
          <w:szCs w:val="32"/>
        </w:rPr>
      </w:pPr>
      <w:r>
        <w:rPr>
          <w:rFonts w:hint="eastAsia" w:hAnsi="宋体"/>
          <w:b/>
          <w:bCs/>
          <w:kern w:val="44"/>
          <w:sz w:val="32"/>
          <w:szCs w:val="32"/>
        </w:rPr>
        <w:br w:type="page"/>
      </w:r>
    </w:p>
    <w:p>
      <w:pPr>
        <w:pStyle w:val="4"/>
        <w:tabs>
          <w:tab w:val="left" w:pos="1080"/>
        </w:tabs>
        <w:spacing w:line="360" w:lineRule="auto"/>
        <w:ind w:left="567" w:hanging="567"/>
        <w:jc w:val="center"/>
        <w:rPr>
          <w:rFonts w:hAnsi="宋体"/>
          <w:b/>
          <w:bCs/>
          <w:kern w:val="44"/>
          <w:sz w:val="32"/>
          <w:szCs w:val="32"/>
          <w:lang w:val="zh-CN"/>
        </w:rPr>
      </w:pPr>
      <w:r>
        <w:rPr>
          <w:rFonts w:hint="eastAsia" w:hAnsi="宋体"/>
          <w:b/>
          <w:bCs/>
          <w:kern w:val="44"/>
          <w:sz w:val="32"/>
          <w:szCs w:val="32"/>
        </w:rPr>
        <w:t>第</w:t>
      </w:r>
      <w:r>
        <w:rPr>
          <w:rFonts w:hint="eastAsia" w:hAnsi="宋体"/>
          <w:b/>
          <w:bCs/>
          <w:kern w:val="44"/>
          <w:sz w:val="32"/>
          <w:szCs w:val="32"/>
          <w:lang w:val="zh-CN"/>
        </w:rPr>
        <w:t>五篇</w:t>
      </w:r>
      <w:r>
        <w:rPr>
          <w:rFonts w:hAnsi="宋体"/>
          <w:b/>
          <w:bCs/>
          <w:kern w:val="44"/>
          <w:sz w:val="32"/>
          <w:szCs w:val="32"/>
          <w:lang w:val="zh-CN"/>
        </w:rPr>
        <w:t xml:space="preserve"> </w:t>
      </w:r>
      <w:r>
        <w:fldChar w:fldCharType="begin"/>
      </w:r>
      <w:r>
        <w:instrText xml:space="preserve"> HYPERLINK "file:///D:\\用户目录\\我的文档\\WeChat%20Files\\wxid_gyngov7jc31g22\\FileStorage\\File\\Documents\\WeChat%20Files\\Tony-deng-diunimie\\FileStorage\\File\\Documents\\tencent%20files\\549525568\\Documents\\WeChat%20Files\\Tony-deng-diunimie\\FileStorage\\File\\2020-02\\l" </w:instrText>
      </w:r>
      <w:r>
        <w:fldChar w:fldCharType="separate"/>
      </w:r>
      <w:r>
        <w:rPr>
          <w:rFonts w:hint="eastAsia" w:hAnsi="宋体"/>
          <w:b/>
          <w:bCs/>
          <w:kern w:val="44"/>
          <w:sz w:val="32"/>
          <w:szCs w:val="32"/>
          <w:lang w:val="zh-CN"/>
        </w:rPr>
        <w:t>相关保函格式</w:t>
      </w:r>
      <w:bookmarkEnd w:id="104"/>
      <w:bookmarkEnd w:id="105"/>
      <w:r>
        <w:rPr>
          <w:rFonts w:hint="eastAsia" w:hAnsi="宋体"/>
          <w:b/>
          <w:bCs/>
          <w:kern w:val="44"/>
          <w:sz w:val="32"/>
          <w:szCs w:val="32"/>
          <w:lang w:val="zh-CN"/>
        </w:rPr>
        <w:fldChar w:fldCharType="end"/>
      </w:r>
    </w:p>
    <w:p>
      <w:pPr>
        <w:rPr>
          <w:rFonts w:hAnsi="宋体"/>
          <w:b/>
          <w:bCs/>
          <w:sz w:val="32"/>
          <w:szCs w:val="32"/>
        </w:rPr>
      </w:pPr>
      <w:bookmarkStart w:id="107" w:name="_Toc477709467"/>
      <w:r>
        <w:rPr>
          <w:rFonts w:hint="eastAsia" w:hAnsi="宋体"/>
          <w:b/>
          <w:bCs/>
          <w:sz w:val="32"/>
          <w:szCs w:val="32"/>
        </w:rPr>
        <w:t>一</w:t>
      </w:r>
      <w:r>
        <w:rPr>
          <w:rFonts w:hAnsi="宋体"/>
          <w:b/>
          <w:bCs/>
          <w:sz w:val="32"/>
          <w:szCs w:val="32"/>
        </w:rPr>
        <w:t xml:space="preserve"> </w:t>
      </w:r>
      <w:r>
        <w:rPr>
          <w:rFonts w:hint="eastAsia" w:hAnsi="宋体"/>
          <w:b/>
          <w:bCs/>
          <w:sz w:val="32"/>
          <w:szCs w:val="32"/>
        </w:rPr>
        <w:t>、不可撤销银行履约保函格式</w:t>
      </w:r>
      <w:bookmarkEnd w:id="107"/>
    </w:p>
    <w:p>
      <w:pPr>
        <w:ind w:left="840"/>
        <w:jc w:val="center"/>
        <w:rPr>
          <w:rFonts w:hAnsi="宋体"/>
          <w:b/>
          <w:sz w:val="30"/>
          <w:szCs w:val="30"/>
        </w:rPr>
      </w:pPr>
      <w:r>
        <w:rPr>
          <w:rFonts w:hint="eastAsia" w:hAnsi="宋体"/>
          <w:b/>
          <w:sz w:val="30"/>
          <w:szCs w:val="30"/>
        </w:rPr>
        <w:t>不可撤销银行履约保函</w:t>
      </w:r>
    </w:p>
    <w:p>
      <w:pPr>
        <w:widowControl/>
        <w:spacing w:line="360" w:lineRule="auto"/>
        <w:rPr>
          <w:rFonts w:hAnsi="宋体" w:cs="宋体"/>
          <w:sz w:val="21"/>
          <w:szCs w:val="21"/>
        </w:rPr>
      </w:pPr>
    </w:p>
    <w:p>
      <w:pPr>
        <w:widowControl/>
        <w:spacing w:line="360" w:lineRule="auto"/>
        <w:rPr>
          <w:rFonts w:hAnsi="宋体" w:cs="宋体"/>
          <w:sz w:val="21"/>
          <w:szCs w:val="21"/>
        </w:rPr>
      </w:pPr>
      <w:r>
        <w:rPr>
          <w:rFonts w:hint="eastAsia" w:hAnsi="宋体" w:cs="宋体"/>
          <w:sz w:val="21"/>
          <w:szCs w:val="21"/>
        </w:rPr>
        <w:t>致：</w:t>
      </w:r>
      <w:r>
        <w:rPr>
          <w:rFonts w:hAnsi="宋体" w:cs="宋体"/>
          <w:b/>
          <w:sz w:val="21"/>
          <w:szCs w:val="21"/>
          <w:u w:val="single"/>
        </w:rPr>
        <w:t xml:space="preserve">                    </w:t>
      </w:r>
      <w:r>
        <w:rPr>
          <w:rFonts w:hint="eastAsia" w:hAnsi="宋体" w:cs="宋体"/>
          <w:sz w:val="21"/>
          <w:szCs w:val="21"/>
        </w:rPr>
        <w:t>（下称“受益人”）</w:t>
      </w:r>
    </w:p>
    <w:p>
      <w:pPr>
        <w:widowControl/>
        <w:spacing w:line="360" w:lineRule="auto"/>
        <w:ind w:firstLine="420" w:firstLineChars="200"/>
        <w:rPr>
          <w:rFonts w:hAnsi="宋体" w:cs="宋体"/>
          <w:sz w:val="21"/>
          <w:szCs w:val="21"/>
        </w:rPr>
      </w:pPr>
      <w:r>
        <w:rPr>
          <w:rFonts w:hint="eastAsia" w:hAnsi="宋体" w:cs="宋体"/>
          <w:sz w:val="21"/>
          <w:szCs w:val="21"/>
        </w:rPr>
        <w:t>鉴于</w:t>
      </w:r>
      <w:r>
        <w:rPr>
          <w:rFonts w:hAnsi="宋体" w:cs="宋体"/>
          <w:sz w:val="21"/>
          <w:szCs w:val="21"/>
          <w:u w:val="single"/>
        </w:rPr>
        <w:t xml:space="preserve">  （</w:t>
      </w:r>
      <w:r>
        <w:rPr>
          <w:rFonts w:hint="eastAsia" w:hAnsi="宋体" w:cs="宋体"/>
          <w:sz w:val="21"/>
          <w:szCs w:val="21"/>
          <w:u w:val="single"/>
        </w:rPr>
        <w:t>服务</w:t>
      </w:r>
      <w:r>
        <w:rPr>
          <w:rFonts w:hAnsi="宋体" w:cs="宋体"/>
          <w:sz w:val="21"/>
          <w:szCs w:val="21"/>
          <w:u w:val="single"/>
        </w:rPr>
        <w:t xml:space="preserve">人的名称与地址）  </w:t>
      </w:r>
      <w:r>
        <w:rPr>
          <w:rFonts w:hint="eastAsia" w:hAnsi="宋体" w:cs="宋体"/>
          <w:sz w:val="21"/>
          <w:szCs w:val="21"/>
        </w:rPr>
        <w:t>（下称“申请人”），已保证按</w:t>
      </w:r>
      <w:r>
        <w:rPr>
          <w:rFonts w:hAnsi="宋体" w:cs="宋体"/>
          <w:sz w:val="21"/>
          <w:szCs w:val="21"/>
          <w:u w:val="single"/>
        </w:rPr>
        <w:t xml:space="preserve"> 项目名称       （</w:t>
      </w:r>
      <w:r>
        <w:rPr>
          <w:rFonts w:hint="eastAsia" w:hAnsi="宋体" w:cs="宋体"/>
          <w:sz w:val="21"/>
          <w:szCs w:val="21"/>
          <w:u w:val="single"/>
        </w:rPr>
        <w:t>项目</w:t>
      </w:r>
      <w:r>
        <w:rPr>
          <w:rFonts w:hAnsi="宋体" w:cs="宋体"/>
          <w:sz w:val="21"/>
          <w:szCs w:val="21"/>
          <w:u w:val="single"/>
        </w:rPr>
        <w:t>编号：         ）</w:t>
      </w:r>
      <w:r>
        <w:rPr>
          <w:rFonts w:hint="eastAsia" w:hAnsi="宋体" w:cs="宋体"/>
          <w:sz w:val="21"/>
          <w:szCs w:val="21"/>
        </w:rPr>
        <w:t>合同（竞争性谈判文件）中规定的义务履行。</w:t>
      </w:r>
    </w:p>
    <w:p>
      <w:pPr>
        <w:widowControl/>
        <w:spacing w:line="360" w:lineRule="auto"/>
        <w:ind w:firstLine="856" w:firstLineChars="408"/>
        <w:rPr>
          <w:rFonts w:hAnsi="宋体" w:cs="宋体"/>
          <w:sz w:val="21"/>
          <w:szCs w:val="21"/>
        </w:rPr>
      </w:pPr>
      <w:r>
        <w:rPr>
          <w:rFonts w:hint="eastAsia" w:hAnsi="宋体" w:cs="宋体"/>
          <w:sz w:val="21"/>
          <w:szCs w:val="21"/>
        </w:rPr>
        <w:t>根据上述合同（竞争性谈判文件）规定，申请人应向受益人提供一份金额为人民币（大写）</w:t>
      </w:r>
      <w:r>
        <w:rPr>
          <w:rFonts w:hAnsi="宋体" w:cs="宋体"/>
          <w:sz w:val="21"/>
          <w:szCs w:val="21"/>
          <w:u w:val="single"/>
        </w:rPr>
        <w:t xml:space="preserve">      （￥      元）</w:t>
      </w:r>
      <w:r>
        <w:rPr>
          <w:rFonts w:hint="eastAsia" w:hAnsi="宋体" w:cs="宋体"/>
          <w:sz w:val="21"/>
          <w:szCs w:val="21"/>
        </w:rPr>
        <w:t>的无条件、不可撤销银行履约保函，作为申请人履行上述合同的担保。</w:t>
      </w:r>
    </w:p>
    <w:p>
      <w:pPr>
        <w:widowControl/>
        <w:spacing w:line="360" w:lineRule="auto"/>
        <w:ind w:firstLine="437"/>
        <w:rPr>
          <w:rFonts w:hAnsi="宋体" w:cs="宋体"/>
          <w:sz w:val="21"/>
          <w:szCs w:val="21"/>
        </w:rPr>
      </w:pPr>
      <w:r>
        <w:rPr>
          <w:rFonts w:hint="eastAsia" w:hAnsi="宋体" w:cs="宋体"/>
          <w:sz w:val="21"/>
          <w:szCs w:val="21"/>
        </w:rPr>
        <w:t>我方</w:t>
      </w:r>
      <w:r>
        <w:rPr>
          <w:rFonts w:hAnsi="宋体" w:cs="宋体"/>
          <w:sz w:val="21"/>
          <w:szCs w:val="21"/>
          <w:u w:val="single"/>
        </w:rPr>
        <w:t xml:space="preserve">     （银行名称）</w:t>
      </w:r>
      <w:r>
        <w:rPr>
          <w:rFonts w:hint="eastAsia" w:hAnsi="宋体" w:cs="宋体"/>
          <w:sz w:val="21"/>
          <w:szCs w:val="21"/>
        </w:rPr>
        <w:t>，受申请人的委托，无条件和不可撤销地在受益人出具本保函原件且提出因申请人没有履行上述合同规定，而要求承担保证责任后，在保函限额内向受益人支付不超过人民币（大写）_________（¥_______元）的款项。在向我行提出要求前，我行将不坚持要求受益人首先向申请人提出上述款项的索赔。</w:t>
      </w:r>
    </w:p>
    <w:p>
      <w:pPr>
        <w:widowControl/>
        <w:spacing w:line="360" w:lineRule="auto"/>
        <w:ind w:firstLine="437"/>
        <w:rPr>
          <w:rFonts w:hAnsi="宋体" w:cs="宋体"/>
          <w:sz w:val="21"/>
          <w:szCs w:val="21"/>
        </w:rPr>
      </w:pPr>
      <w:r>
        <w:rPr>
          <w:rFonts w:hint="eastAsia" w:hAnsi="宋体" w:cs="宋体"/>
          <w:sz w:val="21"/>
          <w:szCs w:val="21"/>
        </w:rPr>
        <w:t>我方还同意，任何受益人与申请人之间可能对合同条款的修改、规范或其他合同文件的变动补充，都不能免除我方按本保函所承担的责任。因此，有关上述变动、补充和修改无须通知或征得我方同意。</w:t>
      </w:r>
    </w:p>
    <w:p>
      <w:pPr>
        <w:widowControl/>
        <w:spacing w:line="360" w:lineRule="auto"/>
        <w:ind w:firstLine="437"/>
        <w:rPr>
          <w:rFonts w:hAnsi="宋体" w:cs="宋体"/>
          <w:sz w:val="21"/>
          <w:szCs w:val="21"/>
        </w:rPr>
      </w:pPr>
      <w:r>
        <w:rPr>
          <w:rFonts w:hint="eastAsia" w:hAnsi="宋体" w:cs="宋体"/>
          <w:sz w:val="21"/>
          <w:szCs w:val="21"/>
        </w:rPr>
        <w:t>我方同意，本保函为可转让保函。保函转让时，受益人应向我方提交其已经将保函转让给受让人的书面声明，并且提供受让人的完整名称。</w:t>
      </w:r>
    </w:p>
    <w:p>
      <w:pPr>
        <w:widowControl/>
        <w:spacing w:line="360" w:lineRule="auto"/>
        <w:ind w:firstLine="437"/>
        <w:rPr>
          <w:rFonts w:hAnsi="宋体" w:cs="宋体"/>
          <w:sz w:val="21"/>
          <w:szCs w:val="21"/>
        </w:rPr>
      </w:pPr>
      <w:r>
        <w:rPr>
          <w:rFonts w:hint="eastAsia" w:hAnsi="宋体" w:cs="宋体"/>
          <w:sz w:val="21"/>
          <w:szCs w:val="21"/>
        </w:rPr>
        <w:t>本保函的期限应</w:t>
      </w:r>
      <w:r>
        <w:rPr>
          <w:rFonts w:hint="eastAsia" w:hAnsi="宋体" w:cs="楷体"/>
          <w:sz w:val="21"/>
          <w:szCs w:val="21"/>
        </w:rPr>
        <w:t>自合同生效之日起至合同期限届满并完成全部服务义务后</w:t>
      </w:r>
      <w:r>
        <w:rPr>
          <w:rFonts w:ascii="Times New Roman"/>
          <w:sz w:val="21"/>
          <w:szCs w:val="21"/>
        </w:rPr>
        <w:t>28</w:t>
      </w:r>
      <w:r>
        <w:rPr>
          <w:rFonts w:hint="eastAsia" w:hAnsi="宋体" w:cs="楷体"/>
          <w:sz w:val="21"/>
          <w:szCs w:val="21"/>
        </w:rPr>
        <w:t>日内保持有效。</w:t>
      </w:r>
    </w:p>
    <w:p>
      <w:pPr>
        <w:widowControl/>
        <w:wordWrap w:val="0"/>
        <w:spacing w:line="360" w:lineRule="auto"/>
        <w:ind w:firstLine="2520" w:firstLineChars="1200"/>
        <w:rPr>
          <w:rFonts w:hAnsi="宋体" w:cs="宋体"/>
          <w:sz w:val="21"/>
          <w:szCs w:val="21"/>
          <w:u w:val="single"/>
        </w:rPr>
      </w:pPr>
      <w:r>
        <w:rPr>
          <w:rFonts w:hint="eastAsia" w:hAnsi="宋体" w:cs="宋体"/>
          <w:sz w:val="21"/>
          <w:szCs w:val="21"/>
        </w:rPr>
        <w:t>担</w:t>
      </w:r>
      <w:r>
        <w:rPr>
          <w:rFonts w:hAnsi="宋体" w:cs="宋体"/>
          <w:sz w:val="21"/>
          <w:szCs w:val="21"/>
        </w:rPr>
        <w:t xml:space="preserve"> </w:t>
      </w:r>
      <w:r>
        <w:rPr>
          <w:rFonts w:hint="eastAsia" w:hAnsi="宋体" w:cs="宋体"/>
          <w:sz w:val="21"/>
          <w:szCs w:val="21"/>
        </w:rPr>
        <w:t>保</w:t>
      </w:r>
      <w:r>
        <w:rPr>
          <w:rFonts w:hAnsi="宋体" w:cs="宋体"/>
          <w:sz w:val="21"/>
          <w:szCs w:val="21"/>
        </w:rPr>
        <w:t xml:space="preserve"> </w:t>
      </w:r>
      <w:r>
        <w:rPr>
          <w:rFonts w:hint="eastAsia" w:hAnsi="宋体" w:cs="宋体"/>
          <w:sz w:val="21"/>
          <w:szCs w:val="21"/>
        </w:rPr>
        <w:t>银</w:t>
      </w:r>
      <w:r>
        <w:rPr>
          <w:rFonts w:hAnsi="宋体" w:cs="宋体"/>
          <w:sz w:val="21"/>
          <w:szCs w:val="21"/>
        </w:rPr>
        <w:t xml:space="preserve"> </w:t>
      </w:r>
      <w:r>
        <w:rPr>
          <w:rFonts w:hint="eastAsia" w:hAnsi="宋体" w:cs="宋体"/>
          <w:sz w:val="21"/>
          <w:szCs w:val="21"/>
        </w:rPr>
        <w:t>行：</w:t>
      </w:r>
      <w:r>
        <w:rPr>
          <w:rFonts w:hAnsi="宋体" w:cs="宋体"/>
          <w:sz w:val="21"/>
          <w:szCs w:val="21"/>
          <w:u w:val="single"/>
        </w:rPr>
        <w:t xml:space="preserve">          银行全称          (盖章)   </w:t>
      </w:r>
    </w:p>
    <w:p>
      <w:pPr>
        <w:widowControl/>
        <w:wordWrap w:val="0"/>
        <w:spacing w:line="360" w:lineRule="auto"/>
        <w:ind w:firstLine="718" w:firstLineChars="342"/>
        <w:rPr>
          <w:rFonts w:hAnsi="宋体" w:cs="宋体"/>
          <w:sz w:val="21"/>
          <w:szCs w:val="21"/>
        </w:rPr>
      </w:pPr>
      <w:r>
        <w:rPr>
          <w:rFonts w:hint="eastAsia" w:hAnsi="宋体" w:cs="宋体"/>
          <w:sz w:val="21"/>
          <w:szCs w:val="21"/>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cs="宋体"/>
          <w:sz w:val="21"/>
          <w:szCs w:val="21"/>
        </w:rPr>
        <w:t>或其授权的代表人：</w:t>
      </w:r>
      <w:r>
        <w:rPr>
          <w:rFonts w:hAnsi="宋体" w:cs="宋体"/>
          <w:sz w:val="21"/>
          <w:szCs w:val="21"/>
          <w:u w:val="single"/>
        </w:rPr>
        <w:t xml:space="preserve">       (职务)         </w:t>
      </w:r>
    </w:p>
    <w:p>
      <w:pPr>
        <w:widowControl/>
        <w:wordWrap w:val="0"/>
        <w:spacing w:line="360" w:lineRule="auto"/>
        <w:ind w:firstLine="5502" w:firstLineChars="2620"/>
        <w:rPr>
          <w:rFonts w:hAnsi="宋体" w:cs="宋体"/>
          <w:sz w:val="21"/>
          <w:szCs w:val="21"/>
          <w:u w:val="single"/>
        </w:rPr>
      </w:pPr>
      <w:r>
        <w:rPr>
          <w:rFonts w:hAnsi="宋体" w:cs="宋体"/>
          <w:sz w:val="21"/>
          <w:szCs w:val="21"/>
          <w:u w:val="single"/>
        </w:rPr>
        <w:t xml:space="preserve">       (姓名)         </w:t>
      </w:r>
    </w:p>
    <w:p>
      <w:pPr>
        <w:widowControl/>
        <w:wordWrap w:val="0"/>
        <w:spacing w:line="360" w:lineRule="auto"/>
        <w:ind w:firstLine="5502" w:firstLineChars="2620"/>
        <w:rPr>
          <w:rFonts w:hAnsi="宋体" w:cs="宋体"/>
          <w:sz w:val="21"/>
          <w:szCs w:val="21"/>
          <w:u w:val="single"/>
        </w:rPr>
      </w:pPr>
      <w:r>
        <w:rPr>
          <w:rFonts w:hAnsi="宋体" w:cs="宋体"/>
          <w:sz w:val="21"/>
          <w:szCs w:val="21"/>
          <w:u w:val="single"/>
        </w:rPr>
        <w:t xml:space="preserve">       (签章)         </w:t>
      </w:r>
    </w:p>
    <w:p>
      <w:pPr>
        <w:spacing w:line="360" w:lineRule="auto"/>
        <w:ind w:left="840" w:firstLine="420" w:firstLineChars="200"/>
        <w:rPr>
          <w:rFonts w:hAnsi="宋体" w:cs="宋体"/>
          <w:sz w:val="21"/>
          <w:szCs w:val="21"/>
        </w:rPr>
      </w:pPr>
      <w:r>
        <w:rPr>
          <w:rFonts w:hAnsi="宋体" w:cs="宋体"/>
          <w:sz w:val="21"/>
          <w:szCs w:val="21"/>
        </w:rPr>
        <w:t xml:space="preserve">                                        </w:t>
      </w:r>
      <w:r>
        <w:rPr>
          <w:rFonts w:hAnsi="宋体" w:cs="宋体"/>
          <w:sz w:val="21"/>
          <w:szCs w:val="21"/>
          <w:u w:val="single"/>
        </w:rPr>
        <w:t xml:space="preserve">        </w:t>
      </w:r>
      <w:r>
        <w:rPr>
          <w:rFonts w:hint="eastAsia" w:hAnsi="宋体" w:cs="宋体"/>
          <w:sz w:val="21"/>
          <w:szCs w:val="21"/>
        </w:rPr>
        <w:t>年</w:t>
      </w:r>
      <w:r>
        <w:rPr>
          <w:rFonts w:hAnsi="宋体" w:cs="宋体"/>
          <w:sz w:val="21"/>
          <w:szCs w:val="21"/>
          <w:u w:val="single"/>
        </w:rPr>
        <w:t xml:space="preserve">     </w:t>
      </w:r>
      <w:r>
        <w:rPr>
          <w:rFonts w:hint="eastAsia" w:hAnsi="宋体" w:cs="宋体"/>
          <w:sz w:val="21"/>
          <w:szCs w:val="21"/>
        </w:rPr>
        <w:t>月</w:t>
      </w:r>
      <w:r>
        <w:rPr>
          <w:rFonts w:hAnsi="宋体" w:cs="宋体"/>
          <w:sz w:val="21"/>
          <w:szCs w:val="21"/>
          <w:u w:val="single"/>
        </w:rPr>
        <w:t xml:space="preserve">     </w:t>
      </w:r>
      <w:r>
        <w:rPr>
          <w:rFonts w:hint="eastAsia" w:hAnsi="宋体" w:cs="宋体"/>
          <w:sz w:val="21"/>
          <w:szCs w:val="21"/>
        </w:rPr>
        <w:t>日</w:t>
      </w:r>
    </w:p>
    <w:p>
      <w:pPr>
        <w:spacing w:line="360" w:lineRule="auto"/>
        <w:rPr>
          <w:rFonts w:hAnsi="宋体"/>
          <w:b/>
          <w:sz w:val="21"/>
          <w:szCs w:val="21"/>
        </w:rPr>
      </w:pPr>
    </w:p>
    <w:p>
      <w:pPr>
        <w:spacing w:line="360" w:lineRule="auto"/>
        <w:rPr>
          <w:rFonts w:hAnsi="宋体"/>
          <w:b/>
          <w:sz w:val="21"/>
          <w:szCs w:val="21"/>
        </w:rPr>
      </w:pPr>
    </w:p>
    <w:p>
      <w:pPr>
        <w:spacing w:line="360" w:lineRule="auto"/>
        <w:rPr>
          <w:rFonts w:hAnsi="宋体"/>
          <w:b/>
          <w:sz w:val="21"/>
          <w:szCs w:val="21"/>
        </w:rPr>
      </w:pPr>
    </w:p>
    <w:p>
      <w:pPr>
        <w:spacing w:line="360" w:lineRule="auto"/>
        <w:rPr>
          <w:rFonts w:hAnsi="宋体"/>
          <w:b/>
          <w:sz w:val="21"/>
          <w:szCs w:val="21"/>
        </w:rPr>
      </w:pPr>
    </w:p>
    <w:p>
      <w:pPr>
        <w:spacing w:line="360" w:lineRule="auto"/>
        <w:rPr>
          <w:rFonts w:hAnsi="宋体"/>
          <w:b/>
          <w:sz w:val="21"/>
          <w:szCs w:val="21"/>
        </w:rPr>
      </w:pPr>
    </w:p>
    <w:p>
      <w:pPr>
        <w:spacing w:line="360" w:lineRule="auto"/>
        <w:rPr>
          <w:rFonts w:hAnsi="宋体"/>
          <w:b/>
          <w:sz w:val="21"/>
          <w:szCs w:val="21"/>
        </w:rPr>
      </w:pPr>
    </w:p>
    <w:p>
      <w:pPr>
        <w:spacing w:line="360" w:lineRule="auto"/>
        <w:rPr>
          <w:rFonts w:hAnsi="宋体"/>
          <w:b/>
          <w:sz w:val="21"/>
          <w:szCs w:val="21"/>
        </w:rPr>
      </w:pPr>
    </w:p>
    <w:p>
      <w:pPr>
        <w:widowControl/>
        <w:autoSpaceDE/>
        <w:autoSpaceDN/>
        <w:adjustRightInd/>
        <w:rPr>
          <w:rFonts w:hAnsi="宋体"/>
          <w:b/>
          <w:sz w:val="21"/>
          <w:szCs w:val="21"/>
        </w:rPr>
      </w:pPr>
      <w:r>
        <w:rPr>
          <w:rFonts w:hAnsi="宋体"/>
          <w:b/>
          <w:sz w:val="21"/>
          <w:szCs w:val="21"/>
        </w:rPr>
        <w:br w:type="page"/>
      </w:r>
    </w:p>
    <w:p>
      <w:pPr>
        <w:rPr>
          <w:rFonts w:hAnsi="宋体"/>
          <w:b/>
          <w:sz w:val="32"/>
          <w:szCs w:val="32"/>
        </w:rPr>
      </w:pPr>
      <w:bookmarkStart w:id="108" w:name="_Toc477709468"/>
      <w:r>
        <w:rPr>
          <w:rFonts w:hint="eastAsia" w:hAnsi="宋体"/>
          <w:b/>
          <w:sz w:val="32"/>
          <w:szCs w:val="32"/>
        </w:rPr>
        <w:t>二 、担保公司履约担保书格式</w:t>
      </w:r>
      <w:bookmarkEnd w:id="108"/>
    </w:p>
    <w:p>
      <w:pPr>
        <w:spacing w:line="360" w:lineRule="auto"/>
        <w:ind w:firstLine="602" w:firstLineChars="200"/>
        <w:jc w:val="center"/>
        <w:rPr>
          <w:rFonts w:hAnsi="宋体"/>
          <w:b/>
          <w:sz w:val="30"/>
          <w:szCs w:val="30"/>
        </w:rPr>
      </w:pPr>
      <w:r>
        <w:rPr>
          <w:rFonts w:hint="eastAsia" w:hAnsi="宋体"/>
          <w:b/>
          <w:sz w:val="30"/>
          <w:szCs w:val="30"/>
        </w:rPr>
        <w:t>履约担保书</w:t>
      </w:r>
    </w:p>
    <w:p>
      <w:pPr>
        <w:widowControl/>
        <w:spacing w:before="100" w:beforeAutospacing="1" w:after="100" w:afterAutospacing="1" w:line="360" w:lineRule="auto"/>
        <w:rPr>
          <w:rFonts w:hAnsi="宋体" w:cs="宋体"/>
          <w:sz w:val="21"/>
          <w:szCs w:val="21"/>
        </w:rPr>
      </w:pPr>
      <w:r>
        <w:rPr>
          <w:rFonts w:hint="eastAsia" w:hAnsi="宋体" w:cs="宋体"/>
          <w:sz w:val="21"/>
          <w:szCs w:val="21"/>
        </w:rPr>
        <w:t>致：</w:t>
      </w:r>
      <w:r>
        <w:rPr>
          <w:rFonts w:hint="eastAsia" w:hAnsi="宋体" w:cs="宋体"/>
          <w:b/>
          <w:sz w:val="21"/>
          <w:szCs w:val="21"/>
          <w:u w:val="single"/>
        </w:rPr>
        <w:t xml:space="preserve">                    </w:t>
      </w:r>
      <w:r>
        <w:rPr>
          <w:rFonts w:hint="eastAsia" w:hAnsi="宋体" w:cs="宋体"/>
          <w:sz w:val="21"/>
          <w:szCs w:val="21"/>
        </w:rPr>
        <w:t>（下称“受益人”）</w:t>
      </w:r>
    </w:p>
    <w:p>
      <w:pPr>
        <w:spacing w:line="360" w:lineRule="auto"/>
        <w:ind w:firstLine="437"/>
        <w:rPr>
          <w:rFonts w:hAnsi="宋体"/>
          <w:sz w:val="21"/>
          <w:szCs w:val="21"/>
        </w:rPr>
      </w:pPr>
      <w:r>
        <w:rPr>
          <w:rFonts w:hAnsi="宋体"/>
          <w:sz w:val="21"/>
          <w:szCs w:val="21"/>
        </w:rPr>
        <w:t>鉴于</w:t>
      </w:r>
      <w:r>
        <w:rPr>
          <w:rFonts w:hAnsi="宋体"/>
          <w:sz w:val="21"/>
          <w:szCs w:val="21"/>
          <w:u w:val="single"/>
        </w:rPr>
        <w:t xml:space="preserve">  （</w:t>
      </w:r>
      <w:r>
        <w:rPr>
          <w:rFonts w:hint="eastAsia" w:hAnsi="宋体"/>
          <w:sz w:val="21"/>
          <w:szCs w:val="21"/>
          <w:u w:val="single"/>
        </w:rPr>
        <w:t>服务人</w:t>
      </w:r>
      <w:r>
        <w:rPr>
          <w:rFonts w:hAnsi="宋体"/>
          <w:sz w:val="21"/>
          <w:szCs w:val="21"/>
          <w:u w:val="single"/>
        </w:rPr>
        <w:t xml:space="preserve">的名称与地址）  </w:t>
      </w:r>
      <w:r>
        <w:rPr>
          <w:rFonts w:hAnsi="宋体"/>
          <w:sz w:val="21"/>
          <w:szCs w:val="21"/>
        </w:rPr>
        <w:t>（下称“</w:t>
      </w:r>
      <w:r>
        <w:rPr>
          <w:rFonts w:hint="eastAsia" w:hAnsi="宋体" w:cs="宋体"/>
          <w:sz w:val="21"/>
          <w:szCs w:val="21"/>
        </w:rPr>
        <w:t>申请</w:t>
      </w:r>
      <w:r>
        <w:rPr>
          <w:rFonts w:hint="eastAsia" w:hAnsi="宋体"/>
          <w:sz w:val="21"/>
          <w:szCs w:val="21"/>
        </w:rPr>
        <w:t>人</w:t>
      </w:r>
      <w:r>
        <w:rPr>
          <w:rFonts w:hAnsi="宋体"/>
          <w:sz w:val="21"/>
          <w:szCs w:val="21"/>
        </w:rPr>
        <w:t>”），已保证按</w:t>
      </w:r>
      <w:r>
        <w:rPr>
          <w:rFonts w:hAnsi="宋体"/>
          <w:sz w:val="21"/>
          <w:szCs w:val="21"/>
          <w:u w:val="single"/>
        </w:rPr>
        <w:t xml:space="preserve">  </w:t>
      </w:r>
      <w:r>
        <w:rPr>
          <w:rFonts w:hint="eastAsia" w:hAnsi="宋体"/>
          <w:sz w:val="21"/>
          <w:szCs w:val="21"/>
          <w:u w:val="single"/>
        </w:rPr>
        <w:t>项目</w:t>
      </w:r>
      <w:r>
        <w:rPr>
          <w:rFonts w:hAnsi="宋体"/>
          <w:sz w:val="21"/>
          <w:szCs w:val="21"/>
          <w:u w:val="single"/>
        </w:rPr>
        <w:t>名称（</w:t>
      </w:r>
      <w:r>
        <w:rPr>
          <w:rFonts w:hint="eastAsia" w:hAnsi="宋体"/>
          <w:sz w:val="21"/>
          <w:szCs w:val="21"/>
          <w:u w:val="single"/>
        </w:rPr>
        <w:t>项目</w:t>
      </w:r>
      <w:r>
        <w:rPr>
          <w:rFonts w:hAnsi="宋体"/>
          <w:sz w:val="21"/>
          <w:szCs w:val="21"/>
          <w:u w:val="single"/>
        </w:rPr>
        <w:t>编号：   ）</w:t>
      </w:r>
      <w:r>
        <w:rPr>
          <w:rFonts w:hint="eastAsia" w:hAnsi="宋体"/>
          <w:sz w:val="21"/>
          <w:szCs w:val="21"/>
        </w:rPr>
        <w:t>合同（竞争性谈判文件）</w:t>
      </w:r>
      <w:r>
        <w:rPr>
          <w:rFonts w:hAnsi="宋体"/>
          <w:sz w:val="21"/>
          <w:szCs w:val="21"/>
        </w:rPr>
        <w:t>中规定的义务履行合同。</w:t>
      </w:r>
    </w:p>
    <w:p>
      <w:pPr>
        <w:spacing w:line="360" w:lineRule="auto"/>
        <w:ind w:firstLine="436" w:firstLineChars="208"/>
        <w:rPr>
          <w:rFonts w:hAnsi="宋体"/>
          <w:sz w:val="21"/>
          <w:szCs w:val="21"/>
        </w:rPr>
      </w:pPr>
      <w:r>
        <w:rPr>
          <w:rFonts w:hAnsi="宋体"/>
          <w:sz w:val="21"/>
          <w:szCs w:val="21"/>
        </w:rPr>
        <w:t>根据上述合同（竞争性谈判文件）规定，</w:t>
      </w:r>
      <w:r>
        <w:rPr>
          <w:rFonts w:hint="eastAsia" w:hAnsi="宋体" w:cs="宋体"/>
          <w:sz w:val="21"/>
          <w:szCs w:val="21"/>
        </w:rPr>
        <w:t>申请</w:t>
      </w:r>
      <w:r>
        <w:rPr>
          <w:rFonts w:hint="eastAsia" w:hAnsi="宋体"/>
          <w:sz w:val="21"/>
          <w:szCs w:val="21"/>
        </w:rPr>
        <w:t>人</w:t>
      </w:r>
      <w:r>
        <w:rPr>
          <w:rFonts w:hAnsi="宋体"/>
          <w:sz w:val="21"/>
          <w:szCs w:val="21"/>
        </w:rPr>
        <w:t>应向受益人提供一份金额为</w:t>
      </w:r>
      <w:r>
        <w:rPr>
          <w:rFonts w:hAnsi="宋体"/>
          <w:sz w:val="21"/>
          <w:szCs w:val="21"/>
          <w:u w:val="single"/>
        </w:rPr>
        <w:t>人民币   元（RMB  元）</w:t>
      </w:r>
      <w:r>
        <w:rPr>
          <w:rFonts w:hAnsi="宋体"/>
          <w:sz w:val="21"/>
          <w:szCs w:val="21"/>
        </w:rPr>
        <w:t>的</w:t>
      </w:r>
      <w:r>
        <w:rPr>
          <w:rFonts w:hint="eastAsia" w:hAnsi="宋体"/>
          <w:sz w:val="21"/>
          <w:szCs w:val="21"/>
        </w:rPr>
        <w:t>无条件、</w:t>
      </w:r>
      <w:r>
        <w:rPr>
          <w:rFonts w:hAnsi="宋体"/>
          <w:bCs/>
          <w:sz w:val="21"/>
          <w:szCs w:val="21"/>
        </w:rPr>
        <w:t>不可撤销</w:t>
      </w:r>
      <w:r>
        <w:rPr>
          <w:rFonts w:hAnsi="宋体"/>
          <w:sz w:val="21"/>
          <w:szCs w:val="21"/>
        </w:rPr>
        <w:t>履约</w:t>
      </w:r>
      <w:r>
        <w:rPr>
          <w:rFonts w:hint="eastAsia" w:hAnsi="宋体"/>
          <w:sz w:val="21"/>
          <w:szCs w:val="21"/>
        </w:rPr>
        <w:t>担保</w:t>
      </w:r>
      <w:r>
        <w:rPr>
          <w:rFonts w:hAnsi="宋体"/>
          <w:sz w:val="21"/>
          <w:szCs w:val="21"/>
        </w:rPr>
        <w:t>，作为申请</w:t>
      </w:r>
      <w:r>
        <w:rPr>
          <w:rFonts w:hint="eastAsia" w:hAnsi="宋体"/>
          <w:sz w:val="21"/>
          <w:szCs w:val="21"/>
        </w:rPr>
        <w:t>人</w:t>
      </w:r>
      <w:r>
        <w:rPr>
          <w:rFonts w:hAnsi="宋体"/>
          <w:sz w:val="21"/>
          <w:szCs w:val="21"/>
        </w:rPr>
        <w:t>履行上述合同的担保。</w:t>
      </w:r>
    </w:p>
    <w:p>
      <w:pPr>
        <w:spacing w:line="360" w:lineRule="auto"/>
        <w:ind w:firstLine="437"/>
        <w:rPr>
          <w:rFonts w:hAnsi="宋体"/>
          <w:sz w:val="21"/>
          <w:szCs w:val="21"/>
        </w:rPr>
      </w:pPr>
      <w:r>
        <w:rPr>
          <w:rFonts w:hAnsi="宋体"/>
          <w:sz w:val="21"/>
          <w:szCs w:val="21"/>
        </w:rPr>
        <w:t>我方</w:t>
      </w:r>
      <w:r>
        <w:rPr>
          <w:rFonts w:hAnsi="宋体"/>
          <w:sz w:val="21"/>
          <w:szCs w:val="21"/>
          <w:u w:val="single"/>
        </w:rPr>
        <w:t xml:space="preserve">  （</w:t>
      </w:r>
      <w:r>
        <w:rPr>
          <w:rFonts w:hint="eastAsia" w:hAnsi="宋体"/>
          <w:sz w:val="21"/>
          <w:szCs w:val="21"/>
          <w:u w:val="single"/>
        </w:rPr>
        <w:t>担保公司</w:t>
      </w:r>
      <w:r>
        <w:rPr>
          <w:rFonts w:hAnsi="宋体"/>
          <w:sz w:val="21"/>
          <w:szCs w:val="21"/>
          <w:u w:val="single"/>
        </w:rPr>
        <w:t xml:space="preserve">名称）  </w:t>
      </w:r>
      <w:r>
        <w:rPr>
          <w:rFonts w:hAnsi="宋体"/>
          <w:sz w:val="21"/>
          <w:szCs w:val="21"/>
        </w:rPr>
        <w:t>，受申请</w:t>
      </w:r>
      <w:r>
        <w:rPr>
          <w:rFonts w:hint="eastAsia" w:hAnsi="宋体"/>
          <w:sz w:val="21"/>
          <w:szCs w:val="21"/>
        </w:rPr>
        <w:t>人</w:t>
      </w:r>
      <w:r>
        <w:rPr>
          <w:rFonts w:hAnsi="宋体"/>
          <w:sz w:val="21"/>
          <w:szCs w:val="21"/>
        </w:rPr>
        <w:t>的委托，</w:t>
      </w:r>
      <w:r>
        <w:rPr>
          <w:rFonts w:hint="eastAsia" w:hAnsi="宋体" w:cs="宋体"/>
          <w:sz w:val="21"/>
          <w:szCs w:val="21"/>
        </w:rPr>
        <w:t>无条件和不可撤销地在受益人出具本担保书原件且提出因申请人没有履行上述合同规定，而要求承担保证责任后，在担保限额内向受益人支付不超过人民币（大写）_________（¥_______元）的款项。</w:t>
      </w:r>
    </w:p>
    <w:p>
      <w:pPr>
        <w:autoSpaceDE/>
        <w:autoSpaceDN/>
        <w:adjustRightInd/>
        <w:spacing w:line="360" w:lineRule="auto"/>
        <w:ind w:firstLine="420" w:firstLineChars="200"/>
        <w:jc w:val="both"/>
        <w:rPr>
          <w:rFonts w:hAnsi="宋体"/>
          <w:kern w:val="2"/>
          <w:sz w:val="21"/>
          <w:szCs w:val="21"/>
        </w:rPr>
      </w:pPr>
      <w:r>
        <w:rPr>
          <w:rFonts w:hAnsi="宋体"/>
          <w:kern w:val="2"/>
          <w:sz w:val="21"/>
          <w:szCs w:val="21"/>
        </w:rPr>
        <w:t>我方还同意，任何受益人与申请</w:t>
      </w:r>
      <w:r>
        <w:rPr>
          <w:rFonts w:hint="eastAsia" w:hAnsi="宋体"/>
          <w:kern w:val="2"/>
          <w:sz w:val="21"/>
          <w:szCs w:val="21"/>
        </w:rPr>
        <w:t>人</w:t>
      </w:r>
      <w:r>
        <w:rPr>
          <w:rFonts w:hAnsi="宋体"/>
          <w:kern w:val="2"/>
          <w:sz w:val="21"/>
          <w:szCs w:val="21"/>
        </w:rPr>
        <w:t>之间可能对合同条款的修改、规范或其他合同文件的变动补充，都不能免除我方按本保函所承担的责任。因此，有关上述变动、补充和修改无须通知</w:t>
      </w:r>
      <w:r>
        <w:rPr>
          <w:rFonts w:hint="eastAsia" w:hAnsi="宋体"/>
          <w:kern w:val="2"/>
          <w:sz w:val="21"/>
          <w:szCs w:val="21"/>
        </w:rPr>
        <w:t>或征得</w:t>
      </w:r>
      <w:r>
        <w:rPr>
          <w:rFonts w:hAnsi="宋体"/>
          <w:kern w:val="2"/>
          <w:sz w:val="21"/>
          <w:szCs w:val="21"/>
        </w:rPr>
        <w:t>我方</w:t>
      </w:r>
      <w:r>
        <w:rPr>
          <w:rFonts w:hint="eastAsia" w:hAnsi="宋体"/>
          <w:kern w:val="2"/>
          <w:sz w:val="21"/>
          <w:szCs w:val="21"/>
        </w:rPr>
        <w:t>同意</w:t>
      </w:r>
      <w:r>
        <w:rPr>
          <w:rFonts w:hAnsi="宋体"/>
          <w:kern w:val="2"/>
          <w:sz w:val="21"/>
          <w:szCs w:val="21"/>
        </w:rPr>
        <w:t>。</w:t>
      </w:r>
    </w:p>
    <w:p>
      <w:pPr>
        <w:widowControl/>
        <w:spacing w:line="360" w:lineRule="auto"/>
        <w:ind w:firstLine="437"/>
        <w:rPr>
          <w:rFonts w:hAnsi="宋体" w:cs="宋体"/>
          <w:sz w:val="21"/>
          <w:szCs w:val="21"/>
        </w:rPr>
      </w:pPr>
      <w:r>
        <w:rPr>
          <w:rFonts w:hint="eastAsia" w:hAnsi="宋体" w:cs="宋体"/>
          <w:sz w:val="21"/>
          <w:szCs w:val="21"/>
        </w:rPr>
        <w:t>我方同意，本担保书为可转让担保书。担保书转让时，受益人应向我方提交其已经将担保书转让给受让人的书面声明，并且提供受让人的完整名称。</w:t>
      </w:r>
    </w:p>
    <w:p>
      <w:pPr>
        <w:spacing w:line="360" w:lineRule="auto"/>
        <w:ind w:firstLine="437"/>
        <w:rPr>
          <w:rFonts w:hAnsi="宋体"/>
          <w:sz w:val="21"/>
          <w:szCs w:val="21"/>
        </w:rPr>
      </w:pPr>
      <w:r>
        <w:rPr>
          <w:rFonts w:hAnsi="宋体"/>
          <w:sz w:val="21"/>
          <w:szCs w:val="21"/>
        </w:rPr>
        <w:t>本</w:t>
      </w:r>
      <w:r>
        <w:rPr>
          <w:rFonts w:hint="eastAsia" w:hAnsi="宋体"/>
          <w:sz w:val="21"/>
          <w:szCs w:val="21"/>
        </w:rPr>
        <w:t>担保有效期</w:t>
      </w:r>
      <w:r>
        <w:rPr>
          <w:rFonts w:hint="eastAsia" w:hAnsi="宋体" w:cs="楷体"/>
          <w:sz w:val="21"/>
          <w:szCs w:val="21"/>
        </w:rPr>
        <w:t>自合同生效之日起至合同期限届满并完成全部服务义务后</w:t>
      </w:r>
      <w:r>
        <w:rPr>
          <w:rFonts w:ascii="Times New Roman"/>
          <w:sz w:val="21"/>
          <w:szCs w:val="21"/>
        </w:rPr>
        <w:t>28</w:t>
      </w:r>
      <w:r>
        <w:rPr>
          <w:rFonts w:hint="eastAsia" w:hAnsi="宋体" w:cs="楷体"/>
          <w:sz w:val="21"/>
          <w:szCs w:val="21"/>
        </w:rPr>
        <w:t>日内保持有效</w:t>
      </w:r>
      <w:r>
        <w:rPr>
          <w:rFonts w:hint="eastAsia" w:hAnsi="宋体"/>
          <w:sz w:val="21"/>
          <w:szCs w:val="21"/>
        </w:rPr>
        <w:t>。</w:t>
      </w:r>
    </w:p>
    <w:p>
      <w:pPr>
        <w:spacing w:line="360" w:lineRule="auto"/>
        <w:ind w:firstLine="437"/>
        <w:rPr>
          <w:rFonts w:hAnsi="宋体"/>
          <w:sz w:val="21"/>
          <w:szCs w:val="21"/>
        </w:rPr>
      </w:pPr>
    </w:p>
    <w:p>
      <w:pPr>
        <w:tabs>
          <w:tab w:val="left" w:pos="4253"/>
        </w:tabs>
        <w:spacing w:line="360" w:lineRule="auto"/>
        <w:ind w:firstLine="480"/>
        <w:rPr>
          <w:rFonts w:hAnsi="宋体"/>
          <w:sz w:val="21"/>
          <w:szCs w:val="21"/>
        </w:rPr>
      </w:pPr>
      <w:r>
        <w:rPr>
          <w:rFonts w:hint="eastAsia" w:hAnsi="宋体"/>
          <w:sz w:val="21"/>
          <w:szCs w:val="21"/>
        </w:rPr>
        <w:t xml:space="preserve">   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sz w:val="21"/>
          <w:szCs w:val="21"/>
        </w:rPr>
        <w:t xml:space="preserve">或其授权的代理人：（签字或盖私章）                                                        </w:t>
      </w:r>
    </w:p>
    <w:p>
      <w:pPr>
        <w:spacing w:line="360" w:lineRule="auto"/>
        <w:ind w:firstLine="4200" w:firstLineChars="2000"/>
        <w:rPr>
          <w:rFonts w:hAnsi="宋体"/>
          <w:sz w:val="21"/>
          <w:szCs w:val="21"/>
        </w:rPr>
      </w:pPr>
      <w:r>
        <w:rPr>
          <w:rFonts w:hint="eastAsia" w:hAnsi="宋体"/>
          <w:sz w:val="21"/>
          <w:szCs w:val="21"/>
        </w:rPr>
        <w:t xml:space="preserve">担保公司盖章： </w:t>
      </w:r>
    </w:p>
    <w:p>
      <w:pPr>
        <w:spacing w:line="360" w:lineRule="auto"/>
        <w:ind w:firstLine="3990" w:firstLineChars="1900"/>
        <w:rPr>
          <w:rFonts w:hAnsi="宋体"/>
          <w:sz w:val="21"/>
          <w:szCs w:val="21"/>
        </w:rPr>
      </w:pPr>
      <w:r>
        <w:rPr>
          <w:rFonts w:hint="eastAsia" w:hAnsi="宋体"/>
          <w:sz w:val="21"/>
          <w:szCs w:val="21"/>
        </w:rPr>
        <w:t xml:space="preserve">  联系电话：</w:t>
      </w:r>
    </w:p>
    <w:p>
      <w:pPr>
        <w:spacing w:line="360" w:lineRule="auto"/>
        <w:ind w:firstLine="3990" w:firstLineChars="1900"/>
        <w:rPr>
          <w:rFonts w:hAnsi="宋体"/>
          <w:sz w:val="21"/>
          <w:szCs w:val="21"/>
        </w:rPr>
      </w:pPr>
      <w:r>
        <w:rPr>
          <w:rFonts w:hint="eastAsia" w:hAnsi="宋体"/>
          <w:sz w:val="21"/>
          <w:szCs w:val="21"/>
        </w:rPr>
        <w:t xml:space="preserve">  地址： </w:t>
      </w:r>
    </w:p>
    <w:p>
      <w:pPr>
        <w:spacing w:line="360" w:lineRule="auto"/>
        <w:ind w:firstLine="4200" w:firstLineChars="2000"/>
        <w:rPr>
          <w:rFonts w:hAnsi="宋体"/>
          <w:sz w:val="21"/>
          <w:szCs w:val="21"/>
        </w:rPr>
      </w:pPr>
      <w:r>
        <w:rPr>
          <w:rFonts w:hint="eastAsia" w:hAnsi="宋体"/>
          <w:sz w:val="21"/>
          <w:szCs w:val="21"/>
        </w:rPr>
        <w:t>日期：   年    月    日</w:t>
      </w:r>
    </w:p>
    <w:p>
      <w:pPr>
        <w:widowControl/>
        <w:autoSpaceDE/>
        <w:autoSpaceDN/>
        <w:adjustRightInd/>
        <w:rPr>
          <w:rFonts w:hAnsi="宋体"/>
        </w:rPr>
      </w:pPr>
    </w:p>
    <w:p>
      <w:pPr>
        <w:spacing w:line="360" w:lineRule="auto"/>
        <w:ind w:left="840" w:firstLine="420" w:firstLineChars="200"/>
        <w:rPr>
          <w:rFonts w:hAnsi="宋体" w:cs="宋体"/>
          <w:sz w:val="21"/>
          <w:szCs w:val="21"/>
        </w:rPr>
      </w:pPr>
    </w:p>
    <w:p>
      <w:pPr>
        <w:rPr>
          <w:rFonts w:hAnsi="宋体"/>
          <w:b/>
          <w:bCs/>
          <w:sz w:val="32"/>
          <w:szCs w:val="32"/>
        </w:rPr>
      </w:pPr>
      <w:r>
        <w:rPr>
          <w:rFonts w:hAnsi="宋体" w:cs="宋体"/>
          <w:sz w:val="21"/>
          <w:szCs w:val="21"/>
        </w:rPr>
        <w:br w:type="page"/>
      </w:r>
      <w:bookmarkStart w:id="109" w:name="_Toc477709469"/>
      <w:r>
        <w:rPr>
          <w:rFonts w:hint="eastAsia" w:hAnsi="宋体"/>
          <w:b/>
          <w:bCs/>
          <w:sz w:val="32"/>
          <w:szCs w:val="32"/>
        </w:rPr>
        <w:t>三、</w:t>
      </w:r>
      <w:r>
        <w:rPr>
          <w:rFonts w:hAnsi="宋体"/>
          <w:b/>
          <w:bCs/>
          <w:sz w:val="32"/>
          <w:szCs w:val="32"/>
        </w:rPr>
        <w:t xml:space="preserve"> </w:t>
      </w:r>
      <w:r>
        <w:rPr>
          <w:rFonts w:hint="eastAsia" w:hAnsi="宋体"/>
          <w:b/>
          <w:bCs/>
          <w:sz w:val="32"/>
          <w:szCs w:val="32"/>
        </w:rPr>
        <w:t>公证书格式</w:t>
      </w:r>
      <w:bookmarkEnd w:id="109"/>
    </w:p>
    <w:p>
      <w:pPr>
        <w:widowControl/>
        <w:autoSpaceDE/>
        <w:autoSpaceDN/>
        <w:adjustRightInd/>
        <w:jc w:val="center"/>
        <w:rPr>
          <w:rFonts w:hAnsi="宋体"/>
          <w:sz w:val="30"/>
          <w:szCs w:val="30"/>
        </w:rPr>
      </w:pPr>
      <w:r>
        <w:rPr>
          <w:rFonts w:hint="eastAsia" w:hAnsi="宋体"/>
          <w:b/>
          <w:sz w:val="30"/>
          <w:szCs w:val="30"/>
        </w:rPr>
        <w:t>公证书</w:t>
      </w:r>
      <w:r>
        <w:rPr>
          <w:rFonts w:hAnsi="宋体"/>
          <w:b/>
          <w:bCs/>
          <w:sz w:val="30"/>
          <w:szCs w:val="30"/>
        </w:rPr>
        <w:t xml:space="preserve"> </w:t>
      </w:r>
    </w:p>
    <w:p>
      <w:pPr>
        <w:widowControl/>
        <w:autoSpaceDE/>
        <w:autoSpaceDN/>
        <w:adjustRightInd/>
        <w:spacing w:line="360" w:lineRule="auto"/>
        <w:jc w:val="right"/>
        <w:rPr>
          <w:rFonts w:hAnsi="宋体"/>
          <w:sz w:val="21"/>
          <w:szCs w:val="21"/>
        </w:rPr>
      </w:pPr>
      <w:r>
        <w:rPr>
          <w:rFonts w:hint="eastAsia" w:hAnsi="宋体"/>
          <w:sz w:val="21"/>
          <w:szCs w:val="21"/>
        </w:rPr>
        <w:t>（</w:t>
      </w:r>
      <w:r>
        <w:rPr>
          <w:rFonts w:hAnsi="宋体"/>
          <w:sz w:val="21"/>
          <w:szCs w:val="21"/>
        </w:rPr>
        <w:t xml:space="preserve"> </w:t>
      </w:r>
      <w:r>
        <w:rPr>
          <w:rFonts w:hint="eastAsia" w:hAnsi="宋体"/>
          <w:sz w:val="21"/>
          <w:szCs w:val="21"/>
        </w:rPr>
        <w:t>）××字第××号</w:t>
      </w:r>
    </w:p>
    <w:p>
      <w:pPr>
        <w:widowControl/>
        <w:autoSpaceDE/>
        <w:autoSpaceDN/>
        <w:adjustRightInd/>
        <w:spacing w:line="360" w:lineRule="auto"/>
        <w:ind w:firstLine="434" w:firstLineChars="207"/>
        <w:jc w:val="both"/>
        <w:rPr>
          <w:rFonts w:hAnsi="宋体"/>
          <w:sz w:val="21"/>
          <w:szCs w:val="21"/>
        </w:rPr>
      </w:pPr>
      <w:r>
        <w:rPr>
          <w:rFonts w:hint="eastAsia" w:hAnsi="宋体"/>
          <w:sz w:val="21"/>
          <w:szCs w:val="21"/>
        </w:rPr>
        <w:t>兹证明××××××（银行全称）法定代表人（或法定代表人的代理人）×××于××××年×月×日，在××（签约地点或本公证处），在我的面前，签署了前面的编号为××××的《不可撤销银行履约保函》。</w:t>
      </w:r>
    </w:p>
    <w:p>
      <w:pPr>
        <w:widowControl/>
        <w:autoSpaceDE/>
        <w:autoSpaceDN/>
        <w:adjustRightInd/>
        <w:spacing w:line="360" w:lineRule="auto"/>
        <w:ind w:firstLine="434" w:firstLineChars="207"/>
        <w:rPr>
          <w:rFonts w:hAnsi="宋体"/>
          <w:sz w:val="21"/>
          <w:szCs w:val="21"/>
        </w:rPr>
      </w:pPr>
      <w:r>
        <w:rPr>
          <w:rFonts w:hint="eastAsia" w:hAnsi="宋体"/>
          <w:sz w:val="21"/>
          <w:szCs w:val="21"/>
        </w:rPr>
        <w:t>经查，不可撤销银行履约保函上的签字、印章属实。</w:t>
      </w:r>
    </w:p>
    <w:p>
      <w:pPr>
        <w:widowControl/>
        <w:autoSpaceDE/>
        <w:autoSpaceDN/>
        <w:adjustRightInd/>
        <w:spacing w:line="360" w:lineRule="auto"/>
        <w:ind w:firstLine="434" w:firstLineChars="207"/>
        <w:rPr>
          <w:rFonts w:hAnsi="宋体"/>
          <w:sz w:val="21"/>
          <w:szCs w:val="21"/>
        </w:rPr>
      </w:pPr>
    </w:p>
    <w:p>
      <w:pPr>
        <w:widowControl/>
        <w:autoSpaceDE/>
        <w:autoSpaceDN/>
        <w:adjustRightInd/>
        <w:spacing w:line="360" w:lineRule="auto"/>
        <w:ind w:firstLine="434" w:firstLineChars="207"/>
        <w:rPr>
          <w:rFonts w:hAnsi="宋体"/>
          <w:sz w:val="21"/>
          <w:szCs w:val="21"/>
        </w:rPr>
      </w:pPr>
    </w:p>
    <w:p>
      <w:pPr>
        <w:widowControl/>
        <w:autoSpaceDE/>
        <w:autoSpaceDN/>
        <w:adjustRightInd/>
        <w:spacing w:line="360" w:lineRule="auto"/>
        <w:ind w:firstLine="434" w:firstLineChars="207"/>
        <w:rPr>
          <w:rFonts w:hAnsi="宋体"/>
          <w:sz w:val="21"/>
          <w:szCs w:val="21"/>
        </w:rPr>
      </w:pPr>
    </w:p>
    <w:p>
      <w:pPr>
        <w:widowControl/>
        <w:autoSpaceDE/>
        <w:autoSpaceDN/>
        <w:adjustRightInd/>
        <w:spacing w:line="360" w:lineRule="auto"/>
        <w:jc w:val="right"/>
        <w:rPr>
          <w:rFonts w:hAnsi="宋体"/>
          <w:sz w:val="21"/>
          <w:szCs w:val="21"/>
        </w:rPr>
      </w:pPr>
      <w:r>
        <w:rPr>
          <w:rFonts w:hint="eastAsia" w:hAnsi="宋体"/>
          <w:sz w:val="21"/>
          <w:szCs w:val="21"/>
        </w:rPr>
        <w:t>中华人民共和国××省××市（县）公证处</w:t>
      </w:r>
    </w:p>
    <w:p>
      <w:pPr>
        <w:widowControl/>
        <w:autoSpaceDE/>
        <w:autoSpaceDN/>
        <w:adjustRightInd/>
        <w:spacing w:line="360" w:lineRule="auto"/>
        <w:ind w:firstLine="6573" w:firstLineChars="3130"/>
        <w:rPr>
          <w:rFonts w:hAnsi="宋体"/>
          <w:sz w:val="21"/>
          <w:szCs w:val="21"/>
        </w:rPr>
      </w:pPr>
      <w:r>
        <w:rPr>
          <w:rFonts w:hint="eastAsia" w:hAnsi="宋体"/>
          <w:sz w:val="21"/>
          <w:szCs w:val="21"/>
        </w:rPr>
        <w:t>公证员</w:t>
      </w:r>
      <w:r>
        <w:rPr>
          <w:rFonts w:hAnsi="宋体"/>
          <w:sz w:val="21"/>
          <w:szCs w:val="21"/>
        </w:rPr>
        <w:t xml:space="preserve"> </w:t>
      </w:r>
      <w:r>
        <w:rPr>
          <w:rFonts w:hint="eastAsia" w:hAnsi="宋体"/>
          <w:sz w:val="21"/>
          <w:szCs w:val="21"/>
        </w:rPr>
        <w:t>（签名）</w:t>
      </w:r>
    </w:p>
    <w:p>
      <w:pPr>
        <w:spacing w:line="360" w:lineRule="auto"/>
        <w:ind w:firstLine="6405" w:firstLineChars="3050"/>
        <w:rPr>
          <w:rFonts w:hAnsi="宋体"/>
          <w:sz w:val="21"/>
          <w:szCs w:val="21"/>
        </w:rPr>
      </w:pPr>
      <w:r>
        <w:rPr>
          <w:rFonts w:hAnsi="宋体"/>
          <w:sz w:val="21"/>
          <w:szCs w:val="21"/>
        </w:rPr>
        <w:t>××××年×月×日</w:t>
      </w:r>
    </w:p>
    <w:p>
      <w:pPr>
        <w:spacing w:line="360" w:lineRule="auto"/>
        <w:ind w:left="840" w:firstLine="420" w:firstLineChars="200"/>
        <w:rPr>
          <w:rFonts w:hAnsi="宋体"/>
          <w:sz w:val="21"/>
          <w:szCs w:val="21"/>
        </w:rPr>
      </w:pPr>
    </w:p>
    <w:p>
      <w:pPr>
        <w:spacing w:line="360" w:lineRule="auto"/>
        <w:ind w:firstLine="567" w:firstLineChars="270"/>
        <w:rPr>
          <w:rFonts w:hAnsi="宋体"/>
          <w:sz w:val="21"/>
          <w:szCs w:val="21"/>
        </w:rPr>
      </w:pPr>
    </w:p>
    <w:p>
      <w:pPr>
        <w:ind w:firstLine="648" w:firstLineChars="270"/>
        <w:rPr>
          <w:rFonts w:hAnsi="宋体"/>
        </w:rPr>
      </w:pPr>
    </w:p>
    <w:p>
      <w:pPr>
        <w:widowControl/>
        <w:tabs>
          <w:tab w:val="left" w:pos="10422"/>
        </w:tabs>
        <w:spacing w:line="360" w:lineRule="auto"/>
        <w:rPr>
          <w:rFonts w:hAnsi="宋体"/>
          <w:sz w:val="21"/>
          <w:szCs w:val="21"/>
        </w:rPr>
      </w:pPr>
    </w:p>
    <w:p>
      <w:pPr>
        <w:widowControl/>
        <w:tabs>
          <w:tab w:val="left" w:pos="10422"/>
        </w:tabs>
        <w:spacing w:line="360" w:lineRule="auto"/>
        <w:rPr>
          <w:rFonts w:hAnsi="宋体"/>
          <w:sz w:val="21"/>
          <w:szCs w:val="21"/>
        </w:rPr>
        <w:sectPr>
          <w:headerReference r:id="rId3" w:type="first"/>
          <w:footerReference r:id="rId4" w:type="default"/>
          <w:footerReference r:id="rId5" w:type="even"/>
          <w:type w:val="nextColumn"/>
          <w:pgSz w:w="11906" w:h="16838"/>
          <w:pgMar w:top="1361" w:right="1247" w:bottom="1134" w:left="1247" w:header="720" w:footer="720" w:gutter="0"/>
          <w:cols w:space="720" w:num="1"/>
          <w:titlePg/>
          <w:docGrid w:linePitch="326" w:charSpace="0"/>
        </w:sectPr>
      </w:pPr>
    </w:p>
    <w:bookmarkEnd w:id="106"/>
    <w:p>
      <w:pPr>
        <w:pStyle w:val="4"/>
        <w:pageBreakBefore/>
        <w:spacing w:before="340" w:after="330" w:line="280" w:lineRule="exact"/>
        <w:jc w:val="center"/>
        <w:rPr>
          <w:rFonts w:hAnsi="宋体"/>
          <w:b/>
          <w:bCs/>
          <w:kern w:val="44"/>
          <w:sz w:val="32"/>
          <w:szCs w:val="32"/>
        </w:rPr>
      </w:pPr>
      <w:bookmarkStart w:id="110" w:name="_Toc48039392"/>
      <w:bookmarkStart w:id="111" w:name="_Toc450662895"/>
      <w:r>
        <w:rPr>
          <w:rFonts w:hint="eastAsia" w:hAnsi="宋体"/>
          <w:b/>
          <w:bCs/>
          <w:kern w:val="44"/>
          <w:sz w:val="32"/>
          <w:szCs w:val="32"/>
          <w:lang w:val="zh-CN"/>
        </w:rPr>
        <w:t>第六篇</w:t>
      </w:r>
      <w:r>
        <w:rPr>
          <w:rFonts w:hAnsi="宋体"/>
          <w:b/>
          <w:bCs/>
          <w:kern w:val="44"/>
          <w:sz w:val="32"/>
          <w:szCs w:val="32"/>
        </w:rPr>
        <w:t xml:space="preserve"> </w:t>
      </w:r>
      <w:r>
        <w:rPr>
          <w:rFonts w:hint="eastAsia" w:hAnsi="宋体"/>
          <w:b/>
          <w:bCs/>
          <w:kern w:val="44"/>
          <w:sz w:val="32"/>
          <w:szCs w:val="32"/>
          <w:lang w:val="zh-CN"/>
        </w:rPr>
        <w:t>谈判文件格式</w:t>
      </w:r>
      <w:bookmarkEnd w:id="110"/>
      <w:bookmarkEnd w:id="111"/>
    </w:p>
    <w:p>
      <w:pPr>
        <w:rPr>
          <w:rFonts w:hAnsi="宋体"/>
          <w:b/>
          <w:sz w:val="32"/>
          <w:szCs w:val="32"/>
        </w:rPr>
      </w:pPr>
      <w:r>
        <w:rPr>
          <w:rFonts w:hint="eastAsia" w:hAnsi="宋体"/>
          <w:b/>
          <w:sz w:val="32"/>
          <w:szCs w:val="32"/>
        </w:rPr>
        <w:t>一、报价函格式</w:t>
      </w:r>
    </w:p>
    <w:p>
      <w:pPr>
        <w:spacing w:line="360" w:lineRule="auto"/>
        <w:jc w:val="center"/>
        <w:rPr>
          <w:rFonts w:hAnsi="宋体"/>
          <w:b/>
          <w:bCs/>
          <w:kern w:val="2"/>
          <w:sz w:val="30"/>
          <w:szCs w:val="30"/>
          <w:lang w:val="zh-CN"/>
        </w:rPr>
      </w:pPr>
      <w:r>
        <w:rPr>
          <w:rFonts w:hint="eastAsia" w:hAnsi="宋体"/>
          <w:b/>
          <w:bCs/>
          <w:kern w:val="2"/>
          <w:sz w:val="30"/>
          <w:szCs w:val="30"/>
          <w:lang w:val="zh-CN"/>
        </w:rPr>
        <w:t>报 价</w:t>
      </w:r>
      <w:r>
        <w:rPr>
          <w:rFonts w:hAnsi="宋体"/>
          <w:b/>
          <w:bCs/>
          <w:kern w:val="2"/>
          <w:sz w:val="30"/>
          <w:szCs w:val="30"/>
          <w:lang w:val="zh-CN"/>
        </w:rPr>
        <w:t xml:space="preserve"> </w:t>
      </w:r>
      <w:r>
        <w:rPr>
          <w:rFonts w:hint="eastAsia" w:hAnsi="宋体"/>
          <w:b/>
          <w:bCs/>
          <w:kern w:val="2"/>
          <w:sz w:val="30"/>
          <w:szCs w:val="30"/>
          <w:lang w:val="zh-CN"/>
        </w:rPr>
        <w:t>函</w:t>
      </w:r>
    </w:p>
    <w:p>
      <w:pPr>
        <w:spacing w:line="360" w:lineRule="auto"/>
        <w:jc w:val="both"/>
        <w:rPr>
          <w:rFonts w:hAnsi="宋体"/>
          <w:kern w:val="2"/>
          <w:sz w:val="21"/>
          <w:szCs w:val="21"/>
          <w:lang w:val="zh-CN"/>
        </w:rPr>
      </w:pPr>
    </w:p>
    <w:p>
      <w:pPr>
        <w:spacing w:line="360" w:lineRule="auto"/>
        <w:jc w:val="both"/>
        <w:rPr>
          <w:rFonts w:hAnsi="宋体"/>
          <w:kern w:val="2"/>
          <w:sz w:val="21"/>
          <w:szCs w:val="21"/>
          <w:lang w:val="zh-CN"/>
        </w:rPr>
      </w:pPr>
      <w:r>
        <w:rPr>
          <w:rFonts w:hint="eastAsia" w:hAnsi="宋体"/>
          <w:kern w:val="2"/>
          <w:sz w:val="21"/>
          <w:szCs w:val="21"/>
          <w:lang w:val="zh-CN"/>
        </w:rPr>
        <w:t>致：</w:t>
      </w:r>
      <w:r>
        <w:rPr>
          <w:rFonts w:hint="eastAsia" w:hAnsi="宋体"/>
          <w:sz w:val="21"/>
          <w:szCs w:val="21"/>
          <w:u w:val="single"/>
        </w:rPr>
        <w:t xml:space="preserve">           </w:t>
      </w:r>
    </w:p>
    <w:p>
      <w:pPr>
        <w:spacing w:line="360" w:lineRule="auto"/>
        <w:jc w:val="both"/>
        <w:rPr>
          <w:rFonts w:hAnsi="宋体"/>
          <w:kern w:val="2"/>
          <w:sz w:val="21"/>
          <w:szCs w:val="21"/>
        </w:rPr>
      </w:pPr>
    </w:p>
    <w:p>
      <w:pPr>
        <w:spacing w:line="360" w:lineRule="auto"/>
        <w:ind w:firstLine="420"/>
        <w:jc w:val="both"/>
        <w:rPr>
          <w:rFonts w:hAnsi="宋体"/>
          <w:kern w:val="2"/>
          <w:sz w:val="21"/>
          <w:szCs w:val="21"/>
          <w:lang w:val="zh-CN"/>
        </w:rPr>
      </w:pPr>
      <w:r>
        <w:rPr>
          <w:rFonts w:hint="eastAsia" w:hAnsi="宋体"/>
          <w:kern w:val="2"/>
          <w:sz w:val="21"/>
          <w:szCs w:val="21"/>
          <w:lang w:val="zh-CN"/>
        </w:rPr>
        <w:t>根据贵方为</w:t>
      </w:r>
      <w:r>
        <w:rPr>
          <w:rFonts w:hint="eastAsia" w:hAnsi="宋体"/>
          <w:sz w:val="21"/>
          <w:szCs w:val="21"/>
          <w:u w:val="single"/>
        </w:rPr>
        <w:t xml:space="preserve">           采购项目</w:t>
      </w:r>
      <w:r>
        <w:rPr>
          <w:rFonts w:hint="eastAsia" w:hAnsi="宋体"/>
          <w:kern w:val="2"/>
          <w:sz w:val="21"/>
          <w:szCs w:val="21"/>
          <w:lang w:val="zh-CN"/>
        </w:rPr>
        <w:t>(项目编号：</w:t>
      </w:r>
      <w:r>
        <w:rPr>
          <w:rFonts w:hint="eastAsia" w:hAnsi="宋体"/>
          <w:kern w:val="2"/>
          <w:sz w:val="21"/>
          <w:szCs w:val="21"/>
          <w:u w:val="single"/>
        </w:rPr>
        <w:t xml:space="preserve">           </w:t>
      </w:r>
      <w:r>
        <w:rPr>
          <w:rFonts w:hint="eastAsia" w:hAnsi="宋体"/>
          <w:kern w:val="2"/>
          <w:sz w:val="21"/>
          <w:szCs w:val="21"/>
          <w:lang w:val="zh-CN"/>
        </w:rPr>
        <w:t>)的谈判邀请，我方</w:t>
      </w:r>
      <w:r>
        <w:rPr>
          <w:rFonts w:hAnsi="宋体"/>
          <w:kern w:val="2"/>
          <w:sz w:val="21"/>
          <w:szCs w:val="21"/>
          <w:u w:val="single"/>
          <w:lang w:val="zh-CN"/>
        </w:rPr>
        <w:t xml:space="preserve"> </w:t>
      </w:r>
      <w:r>
        <w:rPr>
          <w:rFonts w:hint="eastAsia" w:hAnsi="宋体"/>
          <w:kern w:val="2"/>
          <w:sz w:val="21"/>
          <w:szCs w:val="21"/>
          <w:u w:val="single"/>
          <w:lang w:val="zh-CN"/>
        </w:rPr>
        <w:t xml:space="preserve">         </w:t>
      </w:r>
      <w:r>
        <w:rPr>
          <w:rFonts w:hint="eastAsia" w:hAnsi="宋体"/>
          <w:kern w:val="2"/>
          <w:sz w:val="21"/>
          <w:szCs w:val="21"/>
          <w:lang w:val="zh-CN"/>
        </w:rPr>
        <w:t>（响应供应商名称）作为供应商正式授权</w:t>
      </w:r>
      <w:r>
        <w:rPr>
          <w:rFonts w:hint="eastAsia" w:hAnsi="宋体"/>
          <w:kern w:val="2"/>
          <w:sz w:val="21"/>
          <w:szCs w:val="21"/>
          <w:u w:val="single"/>
          <w:lang w:val="zh-CN"/>
        </w:rPr>
        <w:t>　　   （</w:t>
      </w:r>
      <w:r>
        <w:rPr>
          <w:rFonts w:hint="eastAsia" w:hAnsi="宋体"/>
          <w:kern w:val="2"/>
          <w:sz w:val="21"/>
          <w:szCs w:val="21"/>
          <w:lang w:val="zh-CN"/>
        </w:rPr>
        <w:t>授权代表全名，职务）代表我方进行有关本次竞争性谈判的一切事宜。</w:t>
      </w:r>
    </w:p>
    <w:p>
      <w:pPr>
        <w:spacing w:line="360" w:lineRule="auto"/>
        <w:ind w:firstLine="420"/>
        <w:jc w:val="both"/>
        <w:rPr>
          <w:rFonts w:hAnsi="宋体"/>
          <w:kern w:val="2"/>
          <w:sz w:val="21"/>
          <w:szCs w:val="21"/>
          <w:lang w:val="zh-CN"/>
        </w:rPr>
      </w:pPr>
      <w:r>
        <w:rPr>
          <w:rFonts w:hint="eastAsia" w:hAnsi="宋体"/>
          <w:kern w:val="2"/>
          <w:sz w:val="21"/>
          <w:szCs w:val="21"/>
          <w:lang w:val="zh-CN"/>
        </w:rPr>
        <w:t>在此提交的响应文件，包括如下等内容，并已单独密封封装：</w:t>
      </w:r>
    </w:p>
    <w:p>
      <w:pPr>
        <w:spacing w:line="360" w:lineRule="auto"/>
        <w:ind w:left="718"/>
        <w:jc w:val="both"/>
        <w:rPr>
          <w:rFonts w:hAnsi="宋体"/>
          <w:kern w:val="2"/>
          <w:sz w:val="21"/>
          <w:szCs w:val="21"/>
          <w:lang w:val="zh-CN"/>
        </w:rPr>
      </w:pPr>
      <w:r>
        <w:rPr>
          <w:rFonts w:hint="eastAsia" w:hAnsi="宋体"/>
          <w:kern w:val="2"/>
          <w:sz w:val="21"/>
          <w:szCs w:val="21"/>
          <w:lang w:val="zh-CN"/>
        </w:rPr>
        <w:t>（</w:t>
      </w:r>
      <w:r>
        <w:rPr>
          <w:rFonts w:hAnsi="宋体"/>
          <w:kern w:val="2"/>
          <w:sz w:val="21"/>
          <w:szCs w:val="21"/>
          <w:lang w:val="zh-CN"/>
        </w:rPr>
        <w:t>—</w:t>
      </w:r>
      <w:r>
        <w:rPr>
          <w:rFonts w:hint="eastAsia" w:hAnsi="宋体"/>
          <w:kern w:val="2"/>
          <w:sz w:val="21"/>
          <w:szCs w:val="21"/>
          <w:lang w:val="zh-CN"/>
        </w:rPr>
        <w:t>）</w:t>
      </w:r>
      <w:r>
        <w:rPr>
          <w:rFonts w:hint="eastAsia" w:hAnsi="宋体"/>
          <w:kern w:val="2"/>
          <w:sz w:val="21"/>
          <w:szCs w:val="21"/>
        </w:rPr>
        <w:t>报价</w:t>
      </w:r>
      <w:r>
        <w:rPr>
          <w:rFonts w:hint="eastAsia" w:hAnsi="宋体"/>
          <w:kern w:val="2"/>
          <w:sz w:val="21"/>
          <w:szCs w:val="21"/>
          <w:lang w:val="zh-CN"/>
        </w:rPr>
        <w:t>信封[</w:t>
      </w:r>
      <w:r>
        <w:rPr>
          <w:rFonts w:hint="eastAsia" w:hAnsi="宋体"/>
          <w:kern w:val="2"/>
          <w:sz w:val="21"/>
          <w:szCs w:val="21"/>
          <w:u w:val="single"/>
          <w:lang w:val="zh-CN"/>
        </w:rPr>
        <w:t xml:space="preserve">        </w:t>
      </w:r>
      <w:r>
        <w:rPr>
          <w:rFonts w:hint="eastAsia" w:hAnsi="宋体"/>
          <w:kern w:val="2"/>
          <w:sz w:val="21"/>
          <w:szCs w:val="21"/>
          <w:lang w:val="zh-CN"/>
        </w:rPr>
        <w:t>份]（按谈判文件要求的内容编制）；</w:t>
      </w:r>
    </w:p>
    <w:p>
      <w:pPr>
        <w:spacing w:line="360" w:lineRule="auto"/>
        <w:ind w:left="718"/>
        <w:jc w:val="both"/>
        <w:rPr>
          <w:rFonts w:hAnsi="宋体"/>
          <w:kern w:val="2"/>
          <w:sz w:val="21"/>
          <w:szCs w:val="21"/>
          <w:lang w:val="zh-CN"/>
        </w:rPr>
      </w:pPr>
      <w:r>
        <w:rPr>
          <w:rFonts w:hint="eastAsia" w:hAnsi="宋体"/>
          <w:kern w:val="2"/>
          <w:sz w:val="21"/>
          <w:szCs w:val="21"/>
          <w:lang w:val="zh-CN"/>
        </w:rPr>
        <w:t>（二）</w:t>
      </w:r>
      <w:r>
        <w:rPr>
          <w:rFonts w:hint="eastAsia" w:hAnsi="宋体"/>
          <w:kern w:val="2"/>
          <w:sz w:val="21"/>
          <w:szCs w:val="21"/>
        </w:rPr>
        <w:t>响应</w:t>
      </w:r>
      <w:r>
        <w:rPr>
          <w:rFonts w:hint="eastAsia" w:hAnsi="宋体"/>
          <w:kern w:val="2"/>
          <w:sz w:val="21"/>
          <w:szCs w:val="21"/>
          <w:lang w:val="zh-CN"/>
        </w:rPr>
        <w:t>文件[正本</w:t>
      </w:r>
      <w:r>
        <w:rPr>
          <w:rFonts w:hint="eastAsia" w:hAnsi="宋体"/>
          <w:kern w:val="2"/>
          <w:sz w:val="21"/>
          <w:szCs w:val="21"/>
          <w:u w:val="single"/>
          <w:lang w:val="zh-CN"/>
        </w:rPr>
        <w:t xml:space="preserve">       </w:t>
      </w:r>
      <w:r>
        <w:rPr>
          <w:rFonts w:hint="eastAsia" w:hAnsi="宋体"/>
          <w:kern w:val="2"/>
          <w:sz w:val="21"/>
          <w:szCs w:val="21"/>
          <w:lang w:val="zh-CN"/>
        </w:rPr>
        <w:t>份，副本</w:t>
      </w:r>
      <w:r>
        <w:rPr>
          <w:rFonts w:hint="eastAsia" w:hAnsi="宋体"/>
          <w:kern w:val="2"/>
          <w:sz w:val="21"/>
          <w:szCs w:val="21"/>
          <w:u w:val="single"/>
          <w:lang w:val="zh-CN"/>
        </w:rPr>
        <w:t xml:space="preserve">       </w:t>
      </w:r>
      <w:r>
        <w:rPr>
          <w:rFonts w:hint="eastAsia" w:hAnsi="宋体"/>
          <w:kern w:val="2"/>
          <w:sz w:val="21"/>
          <w:szCs w:val="21"/>
          <w:lang w:val="zh-CN"/>
        </w:rPr>
        <w:t>份]；</w:t>
      </w:r>
    </w:p>
    <w:p>
      <w:pPr>
        <w:spacing w:line="360" w:lineRule="auto"/>
        <w:ind w:left="718"/>
        <w:jc w:val="both"/>
        <w:rPr>
          <w:rFonts w:hAnsi="宋体"/>
          <w:kern w:val="2"/>
          <w:sz w:val="21"/>
          <w:szCs w:val="21"/>
          <w:lang w:val="zh-CN"/>
        </w:rPr>
      </w:pPr>
    </w:p>
    <w:p>
      <w:pPr>
        <w:spacing w:line="360" w:lineRule="auto"/>
        <w:ind w:firstLine="420"/>
        <w:jc w:val="both"/>
        <w:rPr>
          <w:rFonts w:hAnsi="宋体"/>
          <w:kern w:val="2"/>
          <w:sz w:val="21"/>
          <w:szCs w:val="21"/>
          <w:lang w:val="zh-CN"/>
        </w:rPr>
      </w:pPr>
      <w:r>
        <w:rPr>
          <w:rFonts w:hint="eastAsia" w:hAnsi="宋体"/>
          <w:kern w:val="2"/>
          <w:sz w:val="21"/>
          <w:szCs w:val="21"/>
          <w:lang w:val="zh-CN"/>
        </w:rPr>
        <w:t>我方</w:t>
      </w:r>
      <w:r>
        <w:rPr>
          <w:rFonts w:hint="eastAsia" w:hAnsi="宋体"/>
          <w:kern w:val="2"/>
          <w:sz w:val="21"/>
          <w:szCs w:val="21"/>
        </w:rPr>
        <w:t>已</w:t>
      </w:r>
      <w:r>
        <w:rPr>
          <w:rFonts w:hint="eastAsia" w:hAnsi="宋体"/>
          <w:kern w:val="2"/>
          <w:sz w:val="21"/>
          <w:szCs w:val="21"/>
          <w:lang w:val="zh-CN"/>
        </w:rPr>
        <w:t>完全明白竞争性谈判文件的所有条款要求，并重申以下几点：</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1</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愿意遵守采购代理机构发布竞争性谈判文件的各项规定，自愿参加谈判</w:t>
      </w:r>
      <w:r>
        <w:rPr>
          <w:rFonts w:hAnsi="宋体"/>
          <w:kern w:val="2"/>
          <w:sz w:val="21"/>
          <w:szCs w:val="21"/>
          <w:lang w:val="zh-CN"/>
        </w:rPr>
        <w:t>,</w:t>
      </w:r>
      <w:r>
        <w:rPr>
          <w:rFonts w:hint="eastAsia" w:hAnsi="宋体"/>
          <w:kern w:val="2"/>
          <w:sz w:val="21"/>
          <w:szCs w:val="21"/>
          <w:lang w:val="zh-CN"/>
        </w:rPr>
        <w:t xml:space="preserve"> 并已清楚竞争性谈判文件的要求及有关文件规定，并严格按照竞争性谈判文件的规定履行全部责任和义务。</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2</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同意本竞争性谈判自谈判截止之日起</w:t>
      </w:r>
      <w:r>
        <w:rPr>
          <w:rFonts w:ascii="Times New Roman"/>
          <w:kern w:val="2"/>
          <w:sz w:val="21"/>
          <w:szCs w:val="21"/>
          <w:lang w:val="zh-CN"/>
        </w:rPr>
        <w:t>90</w:t>
      </w:r>
      <w:r>
        <w:rPr>
          <w:rFonts w:hint="eastAsia" w:hAnsi="宋体"/>
          <w:kern w:val="2"/>
          <w:sz w:val="21"/>
          <w:szCs w:val="21"/>
          <w:lang w:val="zh-CN"/>
        </w:rPr>
        <w:t>天内有效。如果我</w:t>
      </w:r>
      <w:r>
        <w:rPr>
          <w:rFonts w:hint="eastAsia" w:hAnsi="宋体"/>
          <w:kern w:val="2"/>
          <w:sz w:val="21"/>
          <w:szCs w:val="21"/>
        </w:rPr>
        <w:t>方</w:t>
      </w:r>
      <w:r>
        <w:rPr>
          <w:rFonts w:hint="eastAsia" w:hAnsi="宋体"/>
          <w:kern w:val="2"/>
          <w:sz w:val="21"/>
          <w:szCs w:val="21"/>
          <w:lang w:val="zh-CN"/>
        </w:rPr>
        <w:t>的谈判被接受，则直至合同生效时止，本谈判始终有效。</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3</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已经详细地阅读并完全明白了全部竞争性谈判文件及附件，包括澄清（如有）及参考文件，我</w:t>
      </w:r>
      <w:r>
        <w:rPr>
          <w:rFonts w:hint="eastAsia" w:hAnsi="宋体"/>
          <w:kern w:val="2"/>
          <w:sz w:val="21"/>
          <w:szCs w:val="21"/>
        </w:rPr>
        <w:t>方</w:t>
      </w:r>
      <w:r>
        <w:rPr>
          <w:rFonts w:hint="eastAsia" w:hAnsi="宋体"/>
          <w:kern w:val="2"/>
          <w:sz w:val="21"/>
          <w:szCs w:val="21"/>
          <w:lang w:val="zh-CN"/>
        </w:rPr>
        <w:t>完全理解本竞争性谈判文件的要求，我</w:t>
      </w:r>
      <w:r>
        <w:rPr>
          <w:rFonts w:hint="eastAsia" w:hAnsi="宋体"/>
          <w:kern w:val="2"/>
          <w:sz w:val="21"/>
          <w:szCs w:val="21"/>
        </w:rPr>
        <w:t>方</w:t>
      </w:r>
      <w:r>
        <w:rPr>
          <w:rFonts w:hint="eastAsia" w:hAnsi="宋体"/>
          <w:kern w:val="2"/>
          <w:sz w:val="21"/>
          <w:szCs w:val="21"/>
          <w:lang w:val="zh-CN"/>
        </w:rPr>
        <w:t>同意放弃对竞争性谈判文件提出不明或误解的一切权力。</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4</w:t>
      </w:r>
      <w:r>
        <w:rPr>
          <w:rFonts w:hint="eastAsia" w:hAnsi="宋体"/>
          <w:kern w:val="2"/>
          <w:sz w:val="21"/>
          <w:szCs w:val="21"/>
          <w:lang w:val="zh-CN"/>
        </w:rPr>
        <w:t>、我方明白并愿意在规定的递交响应文件截止时间之后，报价有效期之内撤销报价，则不予退还我方谈判保证金。</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5</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同意提供采购单位与谈判小组要求的有关谈判的一切数据或资料。</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6</w:t>
      </w:r>
      <w:r>
        <w:rPr>
          <w:rFonts w:hint="eastAsia" w:hAnsi="宋体"/>
          <w:kern w:val="2"/>
          <w:sz w:val="21"/>
          <w:szCs w:val="21"/>
          <w:lang w:val="zh-CN"/>
        </w:rPr>
        <w:t>、如果我</w:t>
      </w:r>
      <w:r>
        <w:rPr>
          <w:rFonts w:hint="eastAsia" w:hAnsi="宋体"/>
          <w:kern w:val="2"/>
          <w:sz w:val="21"/>
          <w:szCs w:val="21"/>
        </w:rPr>
        <w:t>方</w:t>
      </w:r>
      <w:r>
        <w:rPr>
          <w:rFonts w:hint="eastAsia" w:hAnsi="宋体"/>
          <w:kern w:val="2"/>
          <w:sz w:val="21"/>
          <w:szCs w:val="21"/>
          <w:lang w:val="zh-CN"/>
        </w:rPr>
        <w:t xml:space="preserve">未对竞争性谈判文件全部要求作出实质性响应，则完全同意并接受按无效谈判处理。 </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7</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证明提交的一切文件，无论是原件还是复印件均为准确、真实、有效、完整的，绝无任何虚假、伪造或者夸大。我</w:t>
      </w:r>
      <w:r>
        <w:rPr>
          <w:rFonts w:hint="eastAsia" w:hAnsi="宋体"/>
          <w:kern w:val="2"/>
          <w:sz w:val="21"/>
          <w:szCs w:val="21"/>
        </w:rPr>
        <w:t>方</w:t>
      </w:r>
      <w:r>
        <w:rPr>
          <w:rFonts w:hint="eastAsia" w:hAnsi="宋体"/>
          <w:kern w:val="2"/>
          <w:sz w:val="21"/>
          <w:szCs w:val="21"/>
          <w:lang w:val="zh-CN"/>
        </w:rPr>
        <w:t>在此郑重承诺：在本次采购活动中，如有违法、违规、弄虚作假行为，所造成的损失、不良后果及法律责任，一律由我</w:t>
      </w:r>
      <w:r>
        <w:rPr>
          <w:rFonts w:hint="eastAsia" w:hAnsi="宋体"/>
          <w:kern w:val="2"/>
          <w:sz w:val="21"/>
          <w:szCs w:val="21"/>
        </w:rPr>
        <w:t>方</w:t>
      </w:r>
      <w:r>
        <w:rPr>
          <w:rFonts w:hint="eastAsia" w:hAnsi="宋体"/>
          <w:kern w:val="2"/>
          <w:sz w:val="21"/>
          <w:szCs w:val="21"/>
          <w:lang w:val="zh-CN"/>
        </w:rPr>
        <w:t>承担。</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8</w:t>
      </w:r>
      <w:r>
        <w:rPr>
          <w:rFonts w:hint="eastAsia" w:hAnsi="宋体"/>
          <w:kern w:val="2"/>
          <w:sz w:val="21"/>
          <w:szCs w:val="21"/>
          <w:lang w:val="zh-CN"/>
        </w:rPr>
        <w:t>、如果我</w:t>
      </w:r>
      <w:r>
        <w:rPr>
          <w:rFonts w:hint="eastAsia" w:hAnsi="宋体"/>
          <w:kern w:val="2"/>
          <w:sz w:val="21"/>
          <w:szCs w:val="21"/>
        </w:rPr>
        <w:t>方</w:t>
      </w:r>
      <w:r>
        <w:rPr>
          <w:rFonts w:hint="eastAsia" w:hAnsi="宋体"/>
          <w:kern w:val="2"/>
          <w:sz w:val="21"/>
          <w:szCs w:val="21"/>
          <w:lang w:val="zh-CN"/>
        </w:rPr>
        <w:t>提供的声明或承诺不真实，则完全同意认定为我司提供虚假材料，并同意作相应处理，不予退还我方谈判保证金。</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9</w:t>
      </w:r>
      <w:r>
        <w:rPr>
          <w:rFonts w:hint="eastAsia" w:hAnsi="宋体"/>
          <w:kern w:val="2"/>
          <w:sz w:val="21"/>
          <w:szCs w:val="21"/>
          <w:lang w:val="zh-CN"/>
        </w:rPr>
        <w:t>、我</w:t>
      </w:r>
      <w:r>
        <w:rPr>
          <w:rFonts w:hint="eastAsia" w:hAnsi="宋体"/>
          <w:kern w:val="2"/>
          <w:sz w:val="21"/>
          <w:szCs w:val="21"/>
        </w:rPr>
        <w:t>方</w:t>
      </w:r>
      <w:r>
        <w:rPr>
          <w:rFonts w:hint="eastAsia" w:hAnsi="宋体"/>
          <w:kern w:val="2"/>
          <w:sz w:val="21"/>
          <w:szCs w:val="21"/>
          <w:lang w:val="zh-CN"/>
        </w:rPr>
        <w:t>是依法注册的法人，在法律、财务及运作上完全独立于本项目采购人、用户单位（如有）和采购代理机构。</w:t>
      </w:r>
    </w:p>
    <w:p>
      <w:pPr>
        <w:spacing w:line="360" w:lineRule="auto"/>
        <w:ind w:left="707" w:leftChars="175" w:hanging="287" w:hangingChars="137"/>
        <w:jc w:val="both"/>
        <w:rPr>
          <w:rFonts w:hAnsi="宋体"/>
          <w:kern w:val="2"/>
          <w:sz w:val="21"/>
          <w:szCs w:val="21"/>
          <w:lang w:val="zh-CN"/>
        </w:rPr>
      </w:pPr>
      <w:r>
        <w:rPr>
          <w:rFonts w:ascii="Times New Roman"/>
          <w:kern w:val="2"/>
          <w:sz w:val="21"/>
          <w:szCs w:val="21"/>
          <w:lang w:val="zh-CN"/>
        </w:rPr>
        <w:t>10</w:t>
      </w:r>
      <w:r>
        <w:rPr>
          <w:rFonts w:hint="eastAsia" w:hAnsi="宋体"/>
          <w:kern w:val="2"/>
          <w:sz w:val="21"/>
          <w:szCs w:val="21"/>
          <w:lang w:val="zh-CN"/>
        </w:rPr>
        <w:t>、若我方成交后，我方一定按照竞争性谈判文件的要求和响应文件的承诺签订和履行合同，否则贵方可取消我方成交资格，并依法不予退还我方谈判保证金或履约担保，我方愿意接受违约责任。</w:t>
      </w:r>
    </w:p>
    <w:p>
      <w:pPr>
        <w:spacing w:line="360" w:lineRule="auto"/>
        <w:ind w:firstLine="420"/>
        <w:jc w:val="both"/>
        <w:rPr>
          <w:rFonts w:hAnsi="宋体"/>
          <w:kern w:val="2"/>
          <w:sz w:val="21"/>
          <w:szCs w:val="21"/>
          <w:lang w:val="zh-CN"/>
        </w:rPr>
      </w:pPr>
      <w:r>
        <w:rPr>
          <w:rFonts w:ascii="Times New Roman"/>
          <w:kern w:val="2"/>
          <w:sz w:val="21"/>
          <w:szCs w:val="21"/>
          <w:lang w:val="zh-CN"/>
        </w:rPr>
        <w:t>11</w:t>
      </w:r>
      <w:r>
        <w:rPr>
          <w:rFonts w:hint="eastAsia" w:hAnsi="宋体"/>
          <w:kern w:val="2"/>
          <w:sz w:val="21"/>
          <w:szCs w:val="21"/>
          <w:lang w:val="zh-CN"/>
        </w:rPr>
        <w:t>、所有有关本次谈判的函电请寄：</w:t>
      </w:r>
      <w:r>
        <w:rPr>
          <w:rFonts w:hint="eastAsia" w:hAnsi="宋体"/>
          <w:kern w:val="2"/>
          <w:sz w:val="21"/>
          <w:szCs w:val="21"/>
          <w:u w:val="single"/>
          <w:lang w:val="zh-CN"/>
        </w:rPr>
        <w:t xml:space="preserve">  （响应供应商地址）    </w:t>
      </w:r>
      <w:r>
        <w:rPr>
          <w:rFonts w:hint="eastAsia" w:hAnsi="宋体"/>
          <w:kern w:val="2"/>
          <w:sz w:val="21"/>
          <w:szCs w:val="21"/>
          <w:lang w:val="zh-CN"/>
        </w:rPr>
        <w:t xml:space="preserve"> </w:t>
      </w:r>
    </w:p>
    <w:p>
      <w:pPr>
        <w:spacing w:line="360" w:lineRule="auto"/>
        <w:ind w:firstLine="420"/>
        <w:jc w:val="both"/>
        <w:rPr>
          <w:rFonts w:hAnsi="宋体"/>
          <w:kern w:val="2"/>
          <w:sz w:val="21"/>
          <w:szCs w:val="21"/>
          <w:lang w:val="zh-CN"/>
        </w:rPr>
      </w:pPr>
      <w:r>
        <w:rPr>
          <w:rFonts w:hint="eastAsia" w:hAnsi="宋体"/>
          <w:kern w:val="2"/>
          <w:sz w:val="21"/>
          <w:szCs w:val="21"/>
          <w:lang w:val="zh-CN"/>
        </w:rPr>
        <w:t xml:space="preserve">备注：本报价函内容不得擅自删改。 </w:t>
      </w:r>
    </w:p>
    <w:p>
      <w:pPr>
        <w:spacing w:line="360" w:lineRule="auto"/>
        <w:jc w:val="both"/>
        <w:rPr>
          <w:rFonts w:hAnsi="宋体"/>
          <w:kern w:val="2"/>
          <w:sz w:val="21"/>
          <w:szCs w:val="21"/>
          <w:lang w:val="zh-CN"/>
        </w:rPr>
      </w:pPr>
    </w:p>
    <w:p>
      <w:pPr>
        <w:spacing w:line="360" w:lineRule="auto"/>
        <w:jc w:val="both"/>
        <w:rPr>
          <w:rFonts w:hAnsi="宋体"/>
          <w:kern w:val="2"/>
          <w:sz w:val="21"/>
          <w:szCs w:val="21"/>
          <w:u w:val="single"/>
          <w:lang w:val="zh-CN"/>
        </w:rPr>
      </w:pPr>
      <w:r>
        <w:rPr>
          <w:rFonts w:hint="eastAsia" w:hAnsi="宋体"/>
          <w:kern w:val="2"/>
          <w:sz w:val="21"/>
          <w:szCs w:val="21"/>
          <w:lang w:val="zh-CN"/>
        </w:rPr>
        <w:t>地</w:t>
      </w:r>
      <w:r>
        <w:rPr>
          <w:rFonts w:hAnsi="宋体"/>
          <w:kern w:val="2"/>
          <w:sz w:val="21"/>
          <w:szCs w:val="21"/>
          <w:lang w:val="zh-CN"/>
        </w:rPr>
        <w:t xml:space="preserve">  </w:t>
      </w:r>
      <w:r>
        <w:rPr>
          <w:rFonts w:hint="eastAsia" w:hAnsi="宋体"/>
          <w:kern w:val="2"/>
          <w:sz w:val="21"/>
          <w:szCs w:val="21"/>
          <w:lang w:val="zh-CN"/>
        </w:rPr>
        <w:t>　址：</w:t>
      </w:r>
      <w:r>
        <w:rPr>
          <w:rFonts w:hint="eastAsia" w:hAnsi="宋体"/>
          <w:kern w:val="2"/>
          <w:sz w:val="21"/>
          <w:szCs w:val="21"/>
          <w:u w:val="single"/>
          <w:lang w:val="zh-CN"/>
        </w:rPr>
        <w:t>　　　　　　　　　　　</w:t>
      </w:r>
      <w:r>
        <w:rPr>
          <w:rFonts w:hAnsi="宋体"/>
          <w:kern w:val="2"/>
          <w:sz w:val="21"/>
          <w:szCs w:val="21"/>
          <w:lang w:val="zh-CN"/>
        </w:rPr>
        <w:tab/>
      </w:r>
      <w:r>
        <w:rPr>
          <w:rFonts w:hAnsi="宋体"/>
          <w:kern w:val="2"/>
          <w:sz w:val="21"/>
          <w:szCs w:val="21"/>
          <w:lang w:val="zh-CN"/>
        </w:rPr>
        <w:tab/>
      </w:r>
      <w:r>
        <w:rPr>
          <w:rFonts w:hint="eastAsia" w:hAnsi="宋体"/>
          <w:kern w:val="2"/>
          <w:sz w:val="21"/>
          <w:szCs w:val="21"/>
          <w:lang w:val="zh-CN"/>
        </w:rPr>
        <w:t>邮政编码：</w:t>
      </w:r>
      <w:r>
        <w:rPr>
          <w:rFonts w:hint="eastAsia" w:hAnsi="宋体"/>
          <w:kern w:val="2"/>
          <w:sz w:val="21"/>
          <w:szCs w:val="21"/>
          <w:u w:val="single"/>
          <w:lang w:val="zh-CN"/>
        </w:rPr>
        <w:t xml:space="preserve">　　　　　　　　　　 </w:t>
      </w:r>
    </w:p>
    <w:p>
      <w:pPr>
        <w:spacing w:line="360" w:lineRule="auto"/>
        <w:jc w:val="both"/>
        <w:rPr>
          <w:rFonts w:hAnsi="宋体"/>
          <w:kern w:val="2"/>
          <w:sz w:val="21"/>
          <w:szCs w:val="21"/>
          <w:lang w:val="zh-CN"/>
        </w:rPr>
      </w:pPr>
      <w:r>
        <w:rPr>
          <w:rFonts w:hint="eastAsia" w:hAnsi="宋体"/>
          <w:kern w:val="2"/>
          <w:sz w:val="21"/>
          <w:szCs w:val="21"/>
          <w:lang w:val="zh-CN"/>
        </w:rPr>
        <w:t>电　　话：</w:t>
      </w:r>
      <w:r>
        <w:rPr>
          <w:rFonts w:hint="eastAsia" w:hAnsi="宋体"/>
          <w:kern w:val="2"/>
          <w:sz w:val="21"/>
          <w:szCs w:val="21"/>
          <w:u w:val="single"/>
          <w:lang w:val="zh-CN"/>
        </w:rPr>
        <w:t>　　　　　　　　　　　</w:t>
      </w:r>
      <w:r>
        <w:rPr>
          <w:rFonts w:hAnsi="宋体"/>
          <w:kern w:val="2"/>
          <w:sz w:val="21"/>
          <w:szCs w:val="21"/>
          <w:lang w:val="zh-CN"/>
        </w:rPr>
        <w:tab/>
      </w:r>
      <w:r>
        <w:rPr>
          <w:rFonts w:hAnsi="宋体"/>
          <w:kern w:val="2"/>
          <w:sz w:val="21"/>
          <w:szCs w:val="21"/>
          <w:lang w:val="zh-CN"/>
        </w:rPr>
        <w:tab/>
      </w:r>
      <w:r>
        <w:rPr>
          <w:rFonts w:hint="eastAsia" w:hAnsi="宋体"/>
          <w:kern w:val="2"/>
          <w:sz w:val="21"/>
          <w:szCs w:val="21"/>
          <w:lang w:val="zh-CN"/>
        </w:rPr>
        <w:t>代表姓名：</w:t>
      </w:r>
      <w:r>
        <w:rPr>
          <w:rFonts w:hint="eastAsia" w:hAnsi="宋体"/>
          <w:kern w:val="2"/>
          <w:sz w:val="21"/>
          <w:szCs w:val="21"/>
          <w:u w:val="single"/>
          <w:lang w:val="zh-CN"/>
        </w:rPr>
        <w:t>　　　　　　　　　　　</w:t>
      </w:r>
    </w:p>
    <w:p>
      <w:pPr>
        <w:spacing w:line="360" w:lineRule="auto"/>
        <w:jc w:val="both"/>
        <w:rPr>
          <w:rFonts w:hAnsi="宋体"/>
          <w:kern w:val="2"/>
          <w:sz w:val="21"/>
          <w:szCs w:val="21"/>
          <w:lang w:val="zh-CN"/>
        </w:rPr>
      </w:pPr>
      <w:r>
        <w:rPr>
          <w:rFonts w:hint="eastAsia" w:hAnsi="宋体"/>
          <w:kern w:val="2"/>
          <w:sz w:val="21"/>
          <w:szCs w:val="21"/>
          <w:lang w:val="zh-CN"/>
        </w:rPr>
        <w:t>传　　真：</w:t>
      </w:r>
      <w:r>
        <w:rPr>
          <w:rFonts w:hint="eastAsia" w:hAnsi="宋体"/>
          <w:kern w:val="2"/>
          <w:sz w:val="21"/>
          <w:szCs w:val="21"/>
          <w:u w:val="single"/>
          <w:lang w:val="zh-CN"/>
        </w:rPr>
        <w:t>　　　　　　　　　　　</w:t>
      </w:r>
      <w:r>
        <w:rPr>
          <w:rFonts w:hint="eastAsia" w:hAnsi="宋体"/>
          <w:kern w:val="2"/>
          <w:sz w:val="21"/>
          <w:szCs w:val="21"/>
          <w:lang w:val="zh-CN"/>
        </w:rPr>
        <w:t xml:space="preserve">         职　　务：</w:t>
      </w:r>
      <w:r>
        <w:rPr>
          <w:rFonts w:hint="eastAsia" w:hAnsi="宋体"/>
          <w:kern w:val="2"/>
          <w:sz w:val="21"/>
          <w:szCs w:val="21"/>
          <w:u w:val="single"/>
          <w:lang w:val="zh-CN"/>
        </w:rPr>
        <w:t xml:space="preserve">　　　　　　　　　　 </w:t>
      </w:r>
    </w:p>
    <w:p>
      <w:pPr>
        <w:spacing w:line="360" w:lineRule="auto"/>
        <w:jc w:val="both"/>
        <w:rPr>
          <w:rFonts w:hAnsi="宋体"/>
          <w:kern w:val="2"/>
          <w:sz w:val="21"/>
          <w:szCs w:val="21"/>
          <w:lang w:val="zh-CN"/>
        </w:rPr>
      </w:pPr>
      <w:r>
        <w:rPr>
          <w:rFonts w:hAnsi="宋体"/>
          <w:kern w:val="2"/>
          <w:sz w:val="21"/>
          <w:szCs w:val="21"/>
          <w:lang w:val="zh-CN"/>
        </w:rPr>
        <w:tab/>
      </w:r>
      <w:r>
        <w:rPr>
          <w:rFonts w:hAnsi="宋体"/>
          <w:kern w:val="2"/>
          <w:sz w:val="21"/>
          <w:szCs w:val="21"/>
          <w:lang w:val="zh-CN"/>
        </w:rPr>
        <w:tab/>
      </w:r>
      <w:r>
        <w:rPr>
          <w:rFonts w:hint="eastAsia" w:hAnsi="宋体"/>
          <w:kern w:val="2"/>
          <w:sz w:val="21"/>
          <w:szCs w:val="21"/>
          <w:lang w:val="zh-CN"/>
        </w:rPr>
        <w:t xml:space="preserve">                       </w:t>
      </w:r>
    </w:p>
    <w:p>
      <w:pPr>
        <w:spacing w:line="360" w:lineRule="auto"/>
        <w:ind w:firstLine="3780" w:firstLineChars="1800"/>
        <w:jc w:val="both"/>
        <w:rPr>
          <w:rFonts w:hAnsi="宋体"/>
          <w:kern w:val="2"/>
          <w:sz w:val="21"/>
          <w:szCs w:val="21"/>
          <w:lang w:val="zh-CN"/>
        </w:rPr>
      </w:pPr>
    </w:p>
    <w:p>
      <w:pPr>
        <w:spacing w:line="360" w:lineRule="auto"/>
        <w:ind w:firstLine="3599" w:firstLineChars="1714"/>
        <w:jc w:val="both"/>
        <w:rPr>
          <w:rFonts w:hAnsi="宋体"/>
          <w:kern w:val="2"/>
          <w:sz w:val="21"/>
          <w:szCs w:val="21"/>
          <w:lang w:val="zh-CN"/>
        </w:rPr>
      </w:pPr>
      <w:r>
        <w:rPr>
          <w:rFonts w:hint="eastAsia" w:hAnsi="宋体"/>
          <w:kern w:val="2"/>
          <w:sz w:val="21"/>
          <w:szCs w:val="21"/>
          <w:lang w:val="zh-CN"/>
        </w:rPr>
        <w:t>供应商：（</w:t>
      </w:r>
      <w:r>
        <w:rPr>
          <w:rFonts w:hint="eastAsia" w:hAnsi="宋体"/>
          <w:kern w:val="2"/>
          <w:sz w:val="21"/>
          <w:lang w:val="zh-CN"/>
        </w:rPr>
        <w:t>加盖供应商</w:t>
      </w:r>
      <w:r>
        <w:rPr>
          <w:rFonts w:hint="eastAsia" w:hAnsi="宋体"/>
          <w:kern w:val="2"/>
          <w:sz w:val="21"/>
          <w:szCs w:val="21"/>
          <w:lang w:val="zh-CN"/>
        </w:rPr>
        <w:t>法人公章）</w:t>
      </w:r>
    </w:p>
    <w:p>
      <w:pPr>
        <w:spacing w:line="360" w:lineRule="auto"/>
        <w:ind w:firstLine="3599" w:firstLineChars="1714"/>
        <w:jc w:val="both"/>
        <w:rPr>
          <w:rFonts w:hAnsi="宋体"/>
          <w:kern w:val="2"/>
          <w:sz w:val="21"/>
          <w:szCs w:val="21"/>
          <w:lang w:val="zh-CN"/>
        </w:rPr>
      </w:pPr>
      <w:r>
        <w:rPr>
          <w:rFonts w:hint="eastAsia" w:hAnsi="宋体"/>
          <w:kern w:val="2"/>
          <w:sz w:val="21"/>
          <w:szCs w:val="21"/>
          <w:lang w:val="zh-CN"/>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或其授权代表签名（或盖私章）：</w:t>
      </w:r>
    </w:p>
    <w:p>
      <w:pPr>
        <w:spacing w:line="360" w:lineRule="auto"/>
        <w:ind w:right="17" w:firstLine="3599" w:firstLineChars="1714"/>
        <w:jc w:val="both"/>
        <w:rPr>
          <w:rFonts w:hAnsi="宋体"/>
          <w:kern w:val="2"/>
          <w:sz w:val="21"/>
          <w:szCs w:val="21"/>
          <w:lang w:val="zh-CN"/>
        </w:rPr>
      </w:pPr>
      <w:r>
        <w:rPr>
          <w:rFonts w:hint="eastAsia" w:hAnsi="宋体"/>
          <w:kern w:val="2"/>
          <w:sz w:val="21"/>
          <w:szCs w:val="21"/>
          <w:lang w:val="zh-CN"/>
        </w:rPr>
        <w:t>日　　　期：</w:t>
      </w:r>
    </w:p>
    <w:p>
      <w:pPr>
        <w:rPr>
          <w:rFonts w:hAnsi="宋体"/>
          <w:b/>
          <w:sz w:val="32"/>
          <w:szCs w:val="32"/>
        </w:rPr>
      </w:pPr>
      <w:r>
        <w:rPr>
          <w:rFonts w:hAnsi="宋体"/>
        </w:rPr>
        <w:br w:type="page"/>
      </w:r>
      <w:r>
        <w:rPr>
          <w:rFonts w:hint="eastAsia" w:hAnsi="宋体"/>
          <w:b/>
          <w:sz w:val="32"/>
          <w:szCs w:val="32"/>
        </w:rPr>
        <w:t>二、谈判承诺书格式</w:t>
      </w:r>
      <w:r>
        <w:rPr>
          <w:rFonts w:hint="eastAsia" w:hAnsi="宋体"/>
          <w:b/>
          <w:sz w:val="32"/>
          <w:szCs w:val="32"/>
        </w:rPr>
        <w:cr/>
      </w:r>
    </w:p>
    <w:p>
      <w:pPr>
        <w:spacing w:line="360" w:lineRule="auto"/>
        <w:jc w:val="center"/>
        <w:rPr>
          <w:rFonts w:hAnsi="宋体"/>
          <w:b/>
          <w:sz w:val="30"/>
          <w:szCs w:val="30"/>
        </w:rPr>
      </w:pPr>
      <w:r>
        <w:rPr>
          <w:rFonts w:hint="eastAsia" w:hAnsi="宋体"/>
          <w:b/>
          <w:sz w:val="30"/>
          <w:szCs w:val="30"/>
        </w:rPr>
        <w:t>谈判承诺书</w:t>
      </w:r>
    </w:p>
    <w:p>
      <w:pPr>
        <w:spacing w:line="360" w:lineRule="auto"/>
        <w:ind w:firstLine="420" w:firstLineChars="200"/>
        <w:rPr>
          <w:rFonts w:hAnsi="宋体"/>
          <w:sz w:val="21"/>
          <w:szCs w:val="21"/>
        </w:rPr>
      </w:pPr>
      <w:r>
        <w:rPr>
          <w:rFonts w:hint="eastAsia" w:hAnsi="宋体"/>
          <w:sz w:val="21"/>
          <w:szCs w:val="21"/>
        </w:rPr>
        <w:t>我方</w:t>
      </w:r>
      <w:r>
        <w:rPr>
          <w:rFonts w:hint="eastAsia" w:hAnsi="宋体"/>
          <w:sz w:val="21"/>
          <w:szCs w:val="21"/>
          <w:u w:val="single"/>
        </w:rPr>
        <w:t xml:space="preserve">         </w:t>
      </w:r>
      <w:r>
        <w:rPr>
          <w:rFonts w:hint="eastAsia" w:hAnsi="宋体"/>
          <w:sz w:val="21"/>
          <w:szCs w:val="21"/>
        </w:rPr>
        <w:t>（供应商名称）已完整阅读了</w:t>
      </w:r>
      <w:r>
        <w:rPr>
          <w:rFonts w:hint="eastAsia" w:hAnsi="宋体"/>
          <w:sz w:val="21"/>
          <w:szCs w:val="21"/>
          <w:u w:val="single"/>
        </w:rPr>
        <w:t xml:space="preserve">           采购项目</w:t>
      </w:r>
      <w:r>
        <w:rPr>
          <w:rFonts w:hint="eastAsia" w:hAnsi="宋体"/>
          <w:sz w:val="21"/>
          <w:szCs w:val="21"/>
        </w:rPr>
        <w:t>（项目编号：</w:t>
      </w:r>
      <w:r>
        <w:rPr>
          <w:rFonts w:hint="eastAsia" w:hAnsi="宋体"/>
          <w:kern w:val="2"/>
          <w:sz w:val="21"/>
          <w:szCs w:val="21"/>
          <w:u w:val="single"/>
        </w:rPr>
        <w:t xml:space="preserve">           </w:t>
      </w:r>
      <w:r>
        <w:rPr>
          <w:rFonts w:hint="eastAsia" w:hAnsi="宋体"/>
          <w:sz w:val="21"/>
          <w:szCs w:val="21"/>
        </w:rPr>
        <w:t>）竞争性谈判文件的所有内容（包括澄清，以及所有已提供的参考资料和有关附件），并完全理解上述文件所表达的意思，该项目递交响应文件时间截止后，我方承诺不再对上述文件内容进行询问或质疑。</w:t>
      </w:r>
      <w:r>
        <w:rPr>
          <w:rFonts w:hint="eastAsia" w:hAnsi="宋体"/>
          <w:sz w:val="21"/>
          <w:szCs w:val="21"/>
        </w:rPr>
        <w:cr/>
      </w:r>
      <w:r>
        <w:rPr>
          <w:rFonts w:hint="eastAsia" w:hAnsi="宋体"/>
          <w:sz w:val="21"/>
          <w:szCs w:val="21"/>
        </w:rPr>
        <w:t xml:space="preserve">   我方承诺，若我方存在通过弄虚作假、虚假响应竞争性谈判文件要求等手段骗取中标的，采购人有权或协助主管部门认定我方严重失信的不良行为，纳入相关企业信用“黑名单”，限制我方参与依法必须招标项目的投标，并向行政主管部门报送结果。同时，采购人有权根据《关于对环境保护领域失信生产经营单位及其有关人员开展联合惩戒的合作备忘录》等规定，通过“信用中国”网站向社会公示我方的失信行为，实现“一处失信、处处受限”。</w:t>
      </w:r>
    </w:p>
    <w:p>
      <w:pPr>
        <w:spacing w:line="360" w:lineRule="auto"/>
        <w:ind w:firstLine="420" w:firstLineChars="200"/>
        <w:rPr>
          <w:rFonts w:hAnsi="宋体"/>
        </w:rPr>
      </w:pPr>
      <w:r>
        <w:rPr>
          <w:rFonts w:hint="eastAsia" w:hAnsi="宋体"/>
          <w:sz w:val="21"/>
          <w:szCs w:val="21"/>
        </w:rPr>
        <w:t>若我方在投标或履行本合同过程中存在提供虚假材料、虚假响应竞争性谈判文件要求等弄虚作假行为，或未能根据竞争性谈判文件谈判须知第28.2款约定按时提供原件核查的，采购人有权将我方纳入东莞市水务集团有限公司（含其全资子公司、控股公司、由其管理的参股公司）招标、采购、征集供应商或合作方采购‘黑名单’中，因此导致我方无法参与东莞市水务集团有限公司相关招标采购活动的，由我方自行承担全部后果。</w:t>
      </w:r>
    </w:p>
    <w:p>
      <w:pPr>
        <w:spacing w:line="360" w:lineRule="auto"/>
        <w:rPr>
          <w:rFonts w:hAnsi="宋体"/>
        </w:rPr>
      </w:pPr>
    </w:p>
    <w:p>
      <w:pPr>
        <w:spacing w:line="360" w:lineRule="auto"/>
        <w:rPr>
          <w:rFonts w:hAnsi="宋体"/>
        </w:rPr>
      </w:pPr>
    </w:p>
    <w:p>
      <w:pPr>
        <w:autoSpaceDE/>
        <w:autoSpaceDN/>
        <w:adjustRightInd/>
        <w:spacing w:before="120" w:after="120" w:line="360" w:lineRule="auto"/>
        <w:ind w:left="629" w:firstLine="2969" w:firstLineChars="1414"/>
        <w:jc w:val="both"/>
        <w:rPr>
          <w:rFonts w:hAnsi="宋体"/>
          <w:kern w:val="2"/>
          <w:sz w:val="21"/>
        </w:rPr>
      </w:pPr>
      <w:r>
        <w:rPr>
          <w:rFonts w:hint="eastAsia" w:hAnsi="宋体"/>
          <w:kern w:val="2"/>
          <w:sz w:val="21"/>
          <w:lang w:val="zh-CN"/>
        </w:rPr>
        <w:t>供应商：（加盖供应商法人公章）</w:t>
      </w:r>
    </w:p>
    <w:p>
      <w:pPr>
        <w:autoSpaceDE/>
        <w:autoSpaceDN/>
        <w:adjustRightInd/>
        <w:spacing w:before="120" w:after="120" w:line="360" w:lineRule="auto"/>
        <w:ind w:left="629" w:firstLine="2969" w:firstLineChars="1414"/>
        <w:jc w:val="both"/>
        <w:rPr>
          <w:rFonts w:hAnsi="宋体"/>
          <w:kern w:val="2"/>
          <w:sz w:val="21"/>
          <w:lang w:val="zh-CN"/>
        </w:rPr>
      </w:pPr>
      <w:r>
        <w:rPr>
          <w:rFonts w:hint="eastAsia" w:hAnsi="宋体"/>
          <w:kern w:val="2"/>
          <w:sz w:val="21"/>
          <w:lang w:val="zh-CN"/>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lang w:val="zh-CN"/>
        </w:rPr>
        <w:t>或其授权代表签名（或盖私章）：</w:t>
      </w:r>
    </w:p>
    <w:p>
      <w:pPr>
        <w:autoSpaceDE/>
        <w:autoSpaceDN/>
        <w:adjustRightInd/>
        <w:spacing w:before="120" w:after="120" w:line="360" w:lineRule="auto"/>
        <w:ind w:left="629" w:firstLine="2969" w:firstLineChars="1414"/>
        <w:jc w:val="both"/>
        <w:rPr>
          <w:rFonts w:hAnsi="宋体"/>
          <w:kern w:val="2"/>
          <w:sz w:val="21"/>
          <w:lang w:val="zh-CN"/>
        </w:rPr>
      </w:pPr>
      <w:r>
        <w:rPr>
          <w:rFonts w:hint="eastAsia" w:hAnsi="宋体"/>
          <w:kern w:val="2"/>
          <w:sz w:val="21"/>
          <w:lang w:val="zh-CN"/>
        </w:rPr>
        <w:t>日期：</w:t>
      </w:r>
      <w:r>
        <w:rPr>
          <w:rFonts w:hAnsi="宋体"/>
          <w:kern w:val="2"/>
          <w:sz w:val="21"/>
          <w:lang w:val="zh-CN"/>
        </w:rPr>
        <w:t xml:space="preserve">   </w:t>
      </w:r>
      <w:r>
        <w:rPr>
          <w:rFonts w:hint="eastAsia" w:hAnsi="宋体"/>
          <w:kern w:val="2"/>
          <w:sz w:val="21"/>
          <w:lang w:val="zh-CN"/>
        </w:rPr>
        <w:t>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spacing w:line="360" w:lineRule="auto"/>
        <w:rPr>
          <w:rFonts w:hAnsi="宋体"/>
        </w:rPr>
      </w:pPr>
      <w:bookmarkStart w:id="112" w:name="_Toc311032584"/>
      <w:bookmarkStart w:id="113" w:name="_Toc316896755"/>
      <w:bookmarkStart w:id="114" w:name="_Toc326768876"/>
    </w:p>
    <w:p>
      <w:pPr>
        <w:spacing w:line="360" w:lineRule="auto"/>
        <w:rPr>
          <w:rFonts w:hAnsi="宋体"/>
        </w:rPr>
      </w:pPr>
    </w:p>
    <w:p>
      <w:pPr>
        <w:spacing w:line="360" w:lineRule="auto"/>
        <w:rPr>
          <w:rFonts w:hAnsi="宋体"/>
        </w:rPr>
      </w:pPr>
    </w:p>
    <w:p>
      <w:pPr>
        <w:spacing w:line="360" w:lineRule="auto"/>
        <w:rPr>
          <w:rFonts w:hAnsi="宋体"/>
        </w:rPr>
      </w:pPr>
    </w:p>
    <w:p>
      <w:pPr>
        <w:rPr>
          <w:rFonts w:hAnsi="宋体"/>
          <w:b/>
          <w:sz w:val="32"/>
          <w:szCs w:val="32"/>
        </w:rPr>
      </w:pPr>
      <w:r>
        <w:rPr>
          <w:rFonts w:hAnsi="宋体"/>
        </w:rPr>
        <w:br w:type="page"/>
      </w:r>
      <w:r>
        <w:rPr>
          <w:rFonts w:hint="eastAsia" w:hAnsi="宋体"/>
          <w:b/>
          <w:sz w:val="32"/>
          <w:szCs w:val="32"/>
        </w:rPr>
        <w:t>三、首次总报价表格式</w:t>
      </w:r>
    </w:p>
    <w:p>
      <w:pPr>
        <w:spacing w:line="360" w:lineRule="auto"/>
        <w:jc w:val="center"/>
        <w:rPr>
          <w:rFonts w:hAnsi="宋体"/>
          <w:b/>
          <w:bCs/>
          <w:kern w:val="2"/>
          <w:sz w:val="30"/>
          <w:szCs w:val="30"/>
          <w:lang w:val="zh-CN"/>
        </w:rPr>
      </w:pPr>
      <w:r>
        <w:rPr>
          <w:rFonts w:hint="eastAsia" w:hAnsi="宋体"/>
          <w:b/>
          <w:bCs/>
          <w:kern w:val="2"/>
          <w:sz w:val="30"/>
          <w:szCs w:val="30"/>
          <w:lang w:val="zh-CN"/>
        </w:rPr>
        <w:t>总 报 价 表</w:t>
      </w:r>
    </w:p>
    <w:p>
      <w:pPr>
        <w:spacing w:line="360" w:lineRule="auto"/>
        <w:jc w:val="center"/>
        <w:rPr>
          <w:rFonts w:hAnsi="宋体"/>
          <w:b/>
          <w:bCs/>
          <w:kern w:val="2"/>
          <w:sz w:val="30"/>
          <w:szCs w:val="30"/>
        </w:rPr>
      </w:pPr>
      <w:r>
        <w:rPr>
          <w:rFonts w:hint="eastAsia" w:hAnsi="宋体"/>
          <w:b/>
          <w:bCs/>
          <w:kern w:val="2"/>
          <w:sz w:val="30"/>
          <w:szCs w:val="30"/>
          <w:lang w:val="zh-CN"/>
        </w:rPr>
        <w:t>(首次报价)</w:t>
      </w:r>
    </w:p>
    <w:p>
      <w:pPr>
        <w:pStyle w:val="17"/>
        <w:spacing w:line="360" w:lineRule="auto"/>
        <w:rPr>
          <w:rFonts w:hAnsi="宋体"/>
          <w:b/>
          <w:bCs/>
        </w:rPr>
      </w:pPr>
      <w:r>
        <w:rPr>
          <w:rFonts w:hint="eastAsia" w:hAnsi="宋体"/>
          <w:b/>
          <w:bCs/>
        </w:rPr>
        <w:t>项目名称：</w:t>
      </w:r>
      <w:r>
        <w:rPr>
          <w:rFonts w:hint="eastAsia" w:hAnsi="宋体"/>
          <w:u w:val="single"/>
        </w:rPr>
        <w:t xml:space="preserve">           采购项目</w:t>
      </w:r>
    </w:p>
    <w:p>
      <w:pPr>
        <w:pStyle w:val="17"/>
        <w:spacing w:line="360" w:lineRule="auto"/>
        <w:rPr>
          <w:rFonts w:hAnsi="宋体"/>
          <w:u w:val="single"/>
        </w:rPr>
      </w:pPr>
      <w:r>
        <w:rPr>
          <w:rFonts w:hint="eastAsia" w:hAnsi="宋体"/>
          <w:b/>
        </w:rPr>
        <w:t>项目编号：</w:t>
      </w:r>
      <w:r>
        <w:rPr>
          <w:rFonts w:hint="eastAsia" w:hAnsi="宋体"/>
          <w:u w:val="single"/>
        </w:rPr>
        <w:t xml:space="preserve">           </w:t>
      </w:r>
    </w:p>
    <w:tbl>
      <w:tblPr>
        <w:tblStyle w:val="3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44"/>
        <w:gridCol w:w="3969"/>
        <w:gridCol w:w="12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7"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序号</w:t>
            </w:r>
          </w:p>
        </w:tc>
        <w:tc>
          <w:tcPr>
            <w:tcW w:w="3544"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服务类型</w:t>
            </w:r>
          </w:p>
        </w:tc>
        <w:tc>
          <w:tcPr>
            <w:tcW w:w="3969"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总价（元）</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817"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r>
              <w:rPr>
                <w:rFonts w:ascii="Times New Roman"/>
                <w:sz w:val="21"/>
                <w:szCs w:val="21"/>
              </w:rPr>
              <w:t>1</w:t>
            </w:r>
          </w:p>
        </w:tc>
        <w:tc>
          <w:tcPr>
            <w:tcW w:w="3544"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p>
        </w:tc>
        <w:tc>
          <w:tcPr>
            <w:tcW w:w="3969" w:type="dxa"/>
            <w:tcBorders>
              <w:top w:val="single" w:color="auto" w:sz="4" w:space="0"/>
              <w:left w:val="single" w:color="auto" w:sz="4" w:space="0"/>
              <w:bottom w:val="single" w:color="auto" w:sz="4" w:space="0"/>
              <w:right w:val="single" w:color="auto" w:sz="4" w:space="0"/>
            </w:tcBorders>
            <w:vAlign w:val="center"/>
          </w:tcPr>
          <w:p>
            <w:pPr>
              <w:adjustRightInd/>
              <w:spacing w:line="360" w:lineRule="auto"/>
              <w:jc w:val="both"/>
              <w:rPr>
                <w:rFonts w:hAnsi="宋体"/>
                <w:sz w:val="21"/>
                <w:szCs w:val="21"/>
              </w:rPr>
            </w:pPr>
            <w:r>
              <w:rPr>
                <w:rFonts w:hint="eastAsia" w:hAnsi="宋体"/>
                <w:sz w:val="21"/>
                <w:szCs w:val="21"/>
              </w:rPr>
              <w:t>大写：</w:t>
            </w:r>
          </w:p>
          <w:p>
            <w:pPr>
              <w:adjustRightInd/>
              <w:spacing w:line="360" w:lineRule="auto"/>
              <w:jc w:val="both"/>
              <w:rPr>
                <w:rFonts w:hAnsi="宋体"/>
                <w:sz w:val="21"/>
                <w:szCs w:val="21"/>
              </w:rPr>
            </w:pPr>
            <w:r>
              <w:rPr>
                <w:rFonts w:hint="eastAsia" w:hAnsi="宋体"/>
                <w:sz w:val="21"/>
                <w:szCs w:val="21"/>
              </w:rPr>
              <w:t>小写：</w:t>
            </w:r>
          </w:p>
        </w:tc>
        <w:tc>
          <w:tcPr>
            <w:tcW w:w="1276" w:type="dxa"/>
            <w:tcBorders>
              <w:top w:val="single" w:color="auto" w:sz="4" w:space="0"/>
              <w:left w:val="single" w:color="auto" w:sz="4" w:space="0"/>
              <w:bottom w:val="single" w:color="auto" w:sz="4" w:space="0"/>
              <w:right w:val="single" w:color="auto" w:sz="4" w:space="0"/>
            </w:tcBorders>
            <w:vAlign w:val="center"/>
          </w:tcPr>
          <w:p>
            <w:pPr>
              <w:pStyle w:val="56"/>
              <w:tabs>
                <w:tab w:val="left" w:pos="8610"/>
              </w:tabs>
              <w:spacing w:line="360" w:lineRule="auto"/>
              <w:ind w:firstLine="0" w:firstLineChars="0"/>
              <w:jc w:val="center"/>
              <w:rPr>
                <w:rFonts w:ascii="宋体" w:eastAsia="宋体"/>
                <w:sz w:val="21"/>
                <w:szCs w:val="21"/>
              </w:rPr>
            </w:pPr>
          </w:p>
        </w:tc>
      </w:tr>
    </w:tbl>
    <w:p>
      <w:pPr>
        <w:spacing w:line="360" w:lineRule="auto"/>
        <w:jc w:val="both"/>
        <w:rPr>
          <w:rFonts w:hAnsi="宋体"/>
          <w:sz w:val="21"/>
          <w:szCs w:val="21"/>
        </w:rPr>
      </w:pPr>
      <w:r>
        <w:rPr>
          <w:rFonts w:hint="eastAsia" w:hAnsi="宋体"/>
          <w:sz w:val="21"/>
          <w:szCs w:val="21"/>
        </w:rPr>
        <w:t xml:space="preserve">备注： </w:t>
      </w:r>
    </w:p>
    <w:p>
      <w:pPr>
        <w:spacing w:line="360" w:lineRule="auto"/>
        <w:ind w:left="707" w:leftChars="117" w:hanging="426"/>
        <w:jc w:val="both"/>
        <w:rPr>
          <w:rFonts w:hAnsi="宋体"/>
          <w:kern w:val="2"/>
          <w:sz w:val="21"/>
          <w:szCs w:val="21"/>
        </w:rPr>
      </w:pPr>
      <w:r>
        <w:rPr>
          <w:rFonts w:hint="eastAsia" w:hAnsi="宋体"/>
          <w:kern w:val="2"/>
          <w:sz w:val="21"/>
          <w:szCs w:val="21"/>
        </w:rPr>
        <w:t>（</w:t>
      </w:r>
      <w:r>
        <w:rPr>
          <w:rFonts w:hint="eastAsia" w:ascii="Times New Roman"/>
          <w:kern w:val="2"/>
          <w:sz w:val="21"/>
          <w:szCs w:val="21"/>
        </w:rPr>
        <w:t>1</w:t>
      </w:r>
      <w:r>
        <w:rPr>
          <w:rFonts w:hint="eastAsia" w:hAnsi="宋体"/>
          <w:kern w:val="2"/>
          <w:sz w:val="21"/>
          <w:szCs w:val="21"/>
        </w:rPr>
        <w:t>）</w:t>
      </w:r>
      <w:r>
        <w:rPr>
          <w:rFonts w:hint="eastAsia" w:hAnsi="宋体"/>
          <w:kern w:val="2"/>
          <w:sz w:val="21"/>
          <w:szCs w:val="21"/>
          <w:lang w:val="zh-CN"/>
        </w:rPr>
        <w:t>本表的总价报价应</w:t>
      </w:r>
      <w:r>
        <w:rPr>
          <w:rFonts w:hint="eastAsia" w:hAnsi="宋体"/>
          <w:sz w:val="21"/>
          <w:szCs w:val="21"/>
          <w:lang w:val="zh-CN"/>
        </w:rPr>
        <w:t>包括完成本项目服务所需的全部费用，包括但不限于</w:t>
      </w:r>
      <w:r>
        <w:rPr>
          <w:rFonts w:hint="eastAsia" w:hAnsi="宋体" w:cs="宋体"/>
          <w:sz w:val="21"/>
          <w:szCs w:val="21"/>
        </w:rPr>
        <w:t>人工费、交通费、住宿费、食宿费、办公费、资料费、保险费、税费、往来询证函费（除银行询证函费用外）、快递费及其他一切相关费用</w:t>
      </w:r>
      <w:r>
        <w:rPr>
          <w:rFonts w:hAnsi="宋体"/>
          <w:sz w:val="21"/>
          <w:szCs w:val="21"/>
          <w:lang w:val="zh-CN"/>
        </w:rPr>
        <w:t>。</w:t>
      </w:r>
    </w:p>
    <w:p>
      <w:pPr>
        <w:spacing w:line="360" w:lineRule="auto"/>
        <w:ind w:left="450" w:leftChars="100" w:hanging="210" w:hangingChars="100"/>
        <w:jc w:val="both"/>
        <w:rPr>
          <w:rFonts w:hAnsi="宋体"/>
          <w:kern w:val="2"/>
          <w:sz w:val="21"/>
          <w:szCs w:val="21"/>
        </w:rPr>
      </w:pPr>
      <w:r>
        <w:rPr>
          <w:rFonts w:hint="eastAsia" w:hAnsi="宋体"/>
          <w:kern w:val="2"/>
          <w:sz w:val="21"/>
          <w:szCs w:val="21"/>
        </w:rPr>
        <w:t>（</w:t>
      </w:r>
      <w:r>
        <w:rPr>
          <w:rFonts w:hint="eastAsia" w:ascii="Times New Roman"/>
          <w:kern w:val="2"/>
          <w:sz w:val="21"/>
          <w:szCs w:val="21"/>
        </w:rPr>
        <w:t>2</w:t>
      </w:r>
      <w:r>
        <w:rPr>
          <w:rFonts w:hint="eastAsia" w:hAnsi="宋体"/>
          <w:kern w:val="2"/>
          <w:sz w:val="21"/>
          <w:szCs w:val="21"/>
        </w:rPr>
        <w:t>）总价报价出现小数点的，保留小数点后</w:t>
      </w:r>
      <w:r>
        <w:rPr>
          <w:rFonts w:ascii="Times New Roman"/>
          <w:kern w:val="2"/>
          <w:sz w:val="21"/>
          <w:szCs w:val="21"/>
        </w:rPr>
        <w:t>2</w:t>
      </w:r>
      <w:r>
        <w:rPr>
          <w:rFonts w:hint="eastAsia" w:hAnsi="宋体"/>
          <w:kern w:val="2"/>
          <w:sz w:val="21"/>
          <w:szCs w:val="21"/>
        </w:rPr>
        <w:t>位，从小数点后第</w:t>
      </w:r>
      <w:r>
        <w:rPr>
          <w:rFonts w:ascii="Times New Roman"/>
          <w:kern w:val="2"/>
          <w:sz w:val="21"/>
          <w:szCs w:val="21"/>
        </w:rPr>
        <w:t>3</w:t>
      </w:r>
      <w:r>
        <w:rPr>
          <w:rFonts w:hint="eastAsia" w:hAnsi="宋体"/>
          <w:kern w:val="2"/>
          <w:sz w:val="21"/>
          <w:szCs w:val="21"/>
        </w:rPr>
        <w:t>位四舍五入。</w:t>
      </w:r>
    </w:p>
    <w:p>
      <w:pPr>
        <w:spacing w:line="360" w:lineRule="auto"/>
        <w:ind w:left="813" w:leftChars="100" w:hanging="573" w:hangingChars="273"/>
        <w:jc w:val="both"/>
        <w:rPr>
          <w:rFonts w:hAnsi="宋体"/>
          <w:kern w:val="2"/>
          <w:sz w:val="21"/>
          <w:szCs w:val="21"/>
        </w:rPr>
      </w:pPr>
      <w:r>
        <w:rPr>
          <w:rFonts w:hint="eastAsia" w:hAnsi="宋体"/>
          <w:kern w:val="2"/>
          <w:sz w:val="21"/>
          <w:szCs w:val="21"/>
        </w:rPr>
        <w:t>（</w:t>
      </w:r>
      <w:r>
        <w:rPr>
          <w:rFonts w:hint="eastAsia" w:ascii="Times New Roman"/>
          <w:kern w:val="2"/>
          <w:sz w:val="21"/>
          <w:szCs w:val="21"/>
        </w:rPr>
        <w:t>3</w:t>
      </w:r>
      <w:r>
        <w:rPr>
          <w:rFonts w:hint="eastAsia" w:hAnsi="宋体"/>
          <w:kern w:val="2"/>
          <w:sz w:val="21"/>
          <w:szCs w:val="21"/>
        </w:rPr>
        <w:t>）响应报价大写金额和小写金额不一致的，以大写金额为准；对不同文字文本响应文件的解释发生质疑的，以中文文本为准。</w:t>
      </w:r>
    </w:p>
    <w:p>
      <w:pPr>
        <w:spacing w:line="360" w:lineRule="auto"/>
        <w:ind w:left="345" w:leftChars="100" w:hanging="105" w:hangingChars="50"/>
        <w:jc w:val="both"/>
        <w:rPr>
          <w:rFonts w:hAnsi="宋体"/>
          <w:kern w:val="2"/>
          <w:sz w:val="21"/>
          <w:szCs w:val="21"/>
          <w:lang w:val="zh-CN"/>
        </w:rPr>
      </w:pPr>
      <w:r>
        <w:rPr>
          <w:rFonts w:hint="eastAsia" w:hAnsi="宋体"/>
          <w:kern w:val="2"/>
          <w:sz w:val="21"/>
          <w:szCs w:val="21"/>
        </w:rPr>
        <w:t>（</w:t>
      </w:r>
      <w:r>
        <w:rPr>
          <w:rFonts w:hint="eastAsia" w:ascii="Times New Roman"/>
          <w:kern w:val="2"/>
          <w:sz w:val="21"/>
          <w:szCs w:val="21"/>
        </w:rPr>
        <w:t>4</w:t>
      </w:r>
      <w:r>
        <w:rPr>
          <w:rFonts w:hint="eastAsia" w:hAnsi="宋体"/>
          <w:kern w:val="2"/>
          <w:sz w:val="21"/>
          <w:szCs w:val="21"/>
          <w:lang w:val="zh-CN"/>
        </w:rPr>
        <w:t>）各响应供应商可自行保留一份《首次报价》，以便谈判报价时参考用。</w:t>
      </w:r>
    </w:p>
    <w:p>
      <w:pPr>
        <w:autoSpaceDE/>
        <w:autoSpaceDN/>
        <w:adjustRightInd/>
        <w:spacing w:before="120" w:after="120" w:line="360" w:lineRule="auto"/>
        <w:ind w:left="629" w:firstLine="2490" w:firstLineChars="1186"/>
        <w:jc w:val="both"/>
        <w:rPr>
          <w:rFonts w:hAnsi="宋体"/>
          <w:kern w:val="2"/>
          <w:sz w:val="21"/>
        </w:rPr>
      </w:pPr>
      <w:r>
        <w:rPr>
          <w:rFonts w:hint="eastAsia" w:hAnsi="宋体"/>
          <w:kern w:val="2"/>
          <w:sz w:val="21"/>
          <w:lang w:val="zh-CN"/>
        </w:rPr>
        <w:t>供应商：（加盖供应商法人公章）</w:t>
      </w:r>
    </w:p>
    <w:p>
      <w:pPr>
        <w:autoSpaceDE/>
        <w:autoSpaceDN/>
        <w:adjustRightInd/>
        <w:spacing w:before="120" w:after="120" w:line="360" w:lineRule="auto"/>
        <w:ind w:left="629" w:firstLine="2490" w:firstLineChars="1186"/>
        <w:jc w:val="both"/>
        <w:rPr>
          <w:rFonts w:hAnsi="宋体"/>
          <w:kern w:val="2"/>
          <w:sz w:val="21"/>
          <w:lang w:val="zh-CN"/>
        </w:rPr>
      </w:pPr>
      <w:r>
        <w:rPr>
          <w:rFonts w:hint="eastAsia" w:hAnsi="宋体"/>
          <w:kern w:val="2"/>
          <w:sz w:val="21"/>
          <w:lang w:val="zh-CN"/>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lang w:val="zh-CN"/>
        </w:rPr>
        <w:t>或其授权代表签名（或盖私章）：</w:t>
      </w:r>
    </w:p>
    <w:p>
      <w:pPr>
        <w:autoSpaceDE/>
        <w:autoSpaceDN/>
        <w:adjustRightInd/>
        <w:spacing w:before="120" w:after="120" w:line="360" w:lineRule="auto"/>
        <w:ind w:left="629" w:firstLine="2490" w:firstLineChars="1186"/>
        <w:jc w:val="both"/>
        <w:rPr>
          <w:rFonts w:hAnsi="宋体"/>
          <w:kern w:val="2"/>
          <w:sz w:val="21"/>
          <w:lang w:val="zh-CN"/>
        </w:rPr>
      </w:pPr>
      <w:r>
        <w:rPr>
          <w:rFonts w:hint="eastAsia" w:hAnsi="宋体"/>
          <w:kern w:val="2"/>
          <w:sz w:val="21"/>
          <w:lang w:val="zh-CN"/>
        </w:rPr>
        <w:t>日期：</w:t>
      </w:r>
      <w:r>
        <w:rPr>
          <w:rFonts w:hAnsi="宋体"/>
          <w:kern w:val="2"/>
          <w:sz w:val="21"/>
          <w:lang w:val="zh-CN"/>
        </w:rPr>
        <w:t xml:space="preserve">   </w:t>
      </w:r>
      <w:r>
        <w:rPr>
          <w:rFonts w:hint="eastAsia" w:hAnsi="宋体"/>
          <w:kern w:val="2"/>
          <w:sz w:val="21"/>
          <w:lang w:val="zh-CN"/>
        </w:rPr>
        <w:t>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rPr>
          <w:rFonts w:hAnsi="宋体"/>
          <w:b/>
          <w:sz w:val="32"/>
          <w:szCs w:val="32"/>
        </w:rPr>
      </w:pPr>
      <w:r>
        <w:rPr>
          <w:rFonts w:hAnsi="宋体"/>
          <w:kern w:val="2"/>
          <w:sz w:val="21"/>
          <w:lang w:val="zh-CN"/>
        </w:rPr>
        <w:br w:type="page"/>
      </w:r>
      <w:r>
        <w:rPr>
          <w:rFonts w:hint="eastAsia" w:hAnsi="宋体"/>
          <w:b/>
          <w:sz w:val="32"/>
          <w:szCs w:val="32"/>
        </w:rPr>
        <w:t>四、首次报价分项报价表格式</w:t>
      </w:r>
    </w:p>
    <w:p>
      <w:pPr>
        <w:spacing w:line="360" w:lineRule="auto"/>
        <w:jc w:val="center"/>
        <w:rPr>
          <w:rFonts w:hAnsi="宋体"/>
          <w:b/>
          <w:bCs/>
          <w:kern w:val="2"/>
          <w:sz w:val="30"/>
          <w:szCs w:val="30"/>
        </w:rPr>
      </w:pPr>
    </w:p>
    <w:p>
      <w:pPr>
        <w:spacing w:line="360" w:lineRule="auto"/>
        <w:jc w:val="center"/>
        <w:rPr>
          <w:rFonts w:hAnsi="宋体"/>
          <w:b/>
          <w:bCs/>
          <w:kern w:val="2"/>
          <w:sz w:val="30"/>
          <w:szCs w:val="30"/>
          <w:lang w:val="zh-CN"/>
        </w:rPr>
      </w:pPr>
      <w:r>
        <w:rPr>
          <w:rFonts w:hint="eastAsia" w:hAnsi="宋体"/>
          <w:b/>
          <w:bCs/>
          <w:kern w:val="2"/>
          <w:sz w:val="30"/>
          <w:szCs w:val="30"/>
        </w:rPr>
        <w:t xml:space="preserve">分 项 </w:t>
      </w:r>
      <w:r>
        <w:rPr>
          <w:rFonts w:hint="eastAsia" w:hAnsi="宋体"/>
          <w:b/>
          <w:bCs/>
          <w:kern w:val="2"/>
          <w:sz w:val="30"/>
          <w:szCs w:val="30"/>
          <w:lang w:val="zh-CN"/>
        </w:rPr>
        <w:t>报 价 表</w:t>
      </w:r>
    </w:p>
    <w:p>
      <w:pPr>
        <w:spacing w:line="360" w:lineRule="auto"/>
        <w:jc w:val="center"/>
        <w:rPr>
          <w:rFonts w:hAnsi="宋体"/>
          <w:b/>
          <w:bCs/>
          <w:kern w:val="2"/>
          <w:sz w:val="30"/>
          <w:szCs w:val="30"/>
        </w:rPr>
      </w:pPr>
      <w:r>
        <w:rPr>
          <w:rFonts w:hint="eastAsia" w:hAnsi="宋体"/>
          <w:b/>
          <w:bCs/>
          <w:kern w:val="2"/>
          <w:sz w:val="30"/>
          <w:szCs w:val="30"/>
          <w:lang w:val="zh-CN"/>
        </w:rPr>
        <w:t>(首次报价)</w:t>
      </w:r>
    </w:p>
    <w:p>
      <w:pPr>
        <w:pStyle w:val="17"/>
        <w:spacing w:line="360" w:lineRule="auto"/>
        <w:rPr>
          <w:rFonts w:hAnsi="宋体"/>
          <w:b/>
          <w:bCs/>
        </w:rPr>
      </w:pPr>
      <w:r>
        <w:rPr>
          <w:rFonts w:hint="eastAsia" w:hAnsi="宋体"/>
          <w:b/>
          <w:bCs/>
        </w:rPr>
        <w:t>项目名称：</w:t>
      </w:r>
      <w:r>
        <w:rPr>
          <w:rFonts w:hint="eastAsia" w:hAnsi="宋体"/>
          <w:u w:val="single"/>
        </w:rPr>
        <w:t xml:space="preserve">           采购项目</w:t>
      </w:r>
    </w:p>
    <w:p>
      <w:pPr>
        <w:pStyle w:val="17"/>
        <w:spacing w:line="360" w:lineRule="auto"/>
        <w:rPr>
          <w:rFonts w:hAnsi="宋体"/>
          <w:u w:val="single"/>
        </w:rPr>
      </w:pPr>
      <w:r>
        <w:rPr>
          <w:rFonts w:hint="eastAsia" w:hAnsi="宋体"/>
          <w:b/>
        </w:rPr>
        <w:t>项目编号：</w:t>
      </w:r>
      <w:r>
        <w:rPr>
          <w:rFonts w:hint="eastAsia" w:hAnsi="宋体"/>
          <w:u w:val="single"/>
        </w:rPr>
        <w:t xml:space="preserve">           </w:t>
      </w:r>
    </w:p>
    <w:tbl>
      <w:tblPr>
        <w:tblStyle w:val="32"/>
        <w:tblW w:w="499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3"/>
        <w:gridCol w:w="2123"/>
        <w:gridCol w:w="1839"/>
        <w:gridCol w:w="2125"/>
        <w:gridCol w:w="1420"/>
        <w:gridCol w:w="141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3" w:hRule="atLeast"/>
          <w:jc w:val="center"/>
        </w:trPr>
        <w:tc>
          <w:tcPr>
            <w:tcW w:w="418"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序号</w:t>
            </w:r>
          </w:p>
        </w:tc>
        <w:tc>
          <w:tcPr>
            <w:tcW w:w="1090"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服务类型</w:t>
            </w:r>
          </w:p>
        </w:tc>
        <w:tc>
          <w:tcPr>
            <w:tcW w:w="944"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人员数量（人）</w:t>
            </w:r>
          </w:p>
        </w:tc>
        <w:tc>
          <w:tcPr>
            <w:tcW w:w="1091"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综合单价</w:t>
            </w:r>
          </w:p>
        </w:tc>
        <w:tc>
          <w:tcPr>
            <w:tcW w:w="727"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合计</w:t>
            </w:r>
          </w:p>
        </w:tc>
        <w:tc>
          <w:tcPr>
            <w:tcW w:w="726"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b/>
                <w:sz w:val="21"/>
                <w:szCs w:val="21"/>
              </w:rPr>
            </w:pPr>
            <w:r>
              <w:rPr>
                <w:rFonts w:hint="eastAsia" w:hAnsi="宋体"/>
                <w:b/>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418"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r>
              <w:rPr>
                <w:rFonts w:ascii="Times New Roman"/>
                <w:sz w:val="21"/>
                <w:szCs w:val="21"/>
              </w:rPr>
              <w:t>1</w:t>
            </w:r>
          </w:p>
        </w:tc>
        <w:tc>
          <w:tcPr>
            <w:tcW w:w="1090"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p>
        </w:tc>
        <w:tc>
          <w:tcPr>
            <w:tcW w:w="944"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p>
        </w:tc>
        <w:tc>
          <w:tcPr>
            <w:tcW w:w="1091"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both"/>
              <w:rPr>
                <w:rFonts w:hAnsi="宋体"/>
                <w:sz w:val="21"/>
                <w:szCs w:val="21"/>
              </w:rPr>
            </w:pPr>
          </w:p>
        </w:tc>
        <w:tc>
          <w:tcPr>
            <w:tcW w:w="727" w:type="pct"/>
            <w:tcBorders>
              <w:top w:val="single" w:color="auto" w:sz="4" w:space="0"/>
              <w:left w:val="single" w:color="auto" w:sz="4" w:space="0"/>
              <w:bottom w:val="single" w:color="auto" w:sz="4" w:space="0"/>
              <w:right w:val="single" w:color="auto" w:sz="4" w:space="0"/>
            </w:tcBorders>
          </w:tcPr>
          <w:p>
            <w:pPr>
              <w:pStyle w:val="56"/>
              <w:tabs>
                <w:tab w:val="left" w:pos="8610"/>
              </w:tabs>
              <w:spacing w:line="360" w:lineRule="auto"/>
              <w:ind w:firstLine="0" w:firstLineChars="0"/>
              <w:jc w:val="center"/>
              <w:rPr>
                <w:rFonts w:ascii="宋体" w:eastAsia="宋体"/>
                <w:sz w:val="21"/>
                <w:szCs w:val="21"/>
              </w:rPr>
            </w:pPr>
          </w:p>
        </w:tc>
        <w:tc>
          <w:tcPr>
            <w:tcW w:w="726" w:type="pct"/>
            <w:tcBorders>
              <w:top w:val="single" w:color="auto" w:sz="4" w:space="0"/>
              <w:left w:val="single" w:color="auto" w:sz="4" w:space="0"/>
              <w:bottom w:val="single" w:color="auto" w:sz="4" w:space="0"/>
              <w:right w:val="single" w:color="auto" w:sz="4" w:space="0"/>
            </w:tcBorders>
            <w:vAlign w:val="center"/>
          </w:tcPr>
          <w:p>
            <w:pPr>
              <w:pStyle w:val="56"/>
              <w:tabs>
                <w:tab w:val="left" w:pos="8610"/>
              </w:tabs>
              <w:spacing w:line="360" w:lineRule="auto"/>
              <w:ind w:firstLine="0" w:firstLineChars="0"/>
              <w:jc w:val="center"/>
              <w:rPr>
                <w:rFonts w:ascii="宋体"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418"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r>
              <w:rPr>
                <w:rFonts w:ascii="Times New Roman"/>
                <w:sz w:val="21"/>
                <w:szCs w:val="21"/>
              </w:rPr>
              <w:t>2</w:t>
            </w:r>
          </w:p>
        </w:tc>
        <w:tc>
          <w:tcPr>
            <w:tcW w:w="1090"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cs="宋体"/>
                <w:bCs/>
                <w:sz w:val="21"/>
                <w:szCs w:val="21"/>
              </w:rPr>
            </w:pPr>
          </w:p>
        </w:tc>
        <w:tc>
          <w:tcPr>
            <w:tcW w:w="944"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p>
        </w:tc>
        <w:tc>
          <w:tcPr>
            <w:tcW w:w="1091"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both"/>
              <w:rPr>
                <w:rFonts w:hAnsi="宋体"/>
                <w:sz w:val="21"/>
                <w:szCs w:val="21"/>
              </w:rPr>
            </w:pPr>
          </w:p>
        </w:tc>
        <w:tc>
          <w:tcPr>
            <w:tcW w:w="727" w:type="pct"/>
            <w:tcBorders>
              <w:top w:val="single" w:color="auto" w:sz="4" w:space="0"/>
              <w:left w:val="single" w:color="auto" w:sz="4" w:space="0"/>
              <w:bottom w:val="single" w:color="auto" w:sz="4" w:space="0"/>
              <w:right w:val="single" w:color="auto" w:sz="4" w:space="0"/>
            </w:tcBorders>
          </w:tcPr>
          <w:p>
            <w:pPr>
              <w:pStyle w:val="56"/>
              <w:tabs>
                <w:tab w:val="left" w:pos="8610"/>
              </w:tabs>
              <w:spacing w:line="360" w:lineRule="auto"/>
              <w:ind w:firstLine="0" w:firstLineChars="0"/>
              <w:jc w:val="center"/>
              <w:rPr>
                <w:rFonts w:ascii="宋体" w:eastAsia="宋体"/>
                <w:sz w:val="21"/>
                <w:szCs w:val="21"/>
              </w:rPr>
            </w:pPr>
          </w:p>
        </w:tc>
        <w:tc>
          <w:tcPr>
            <w:tcW w:w="726" w:type="pct"/>
            <w:tcBorders>
              <w:top w:val="single" w:color="auto" w:sz="4" w:space="0"/>
              <w:left w:val="single" w:color="auto" w:sz="4" w:space="0"/>
              <w:bottom w:val="single" w:color="auto" w:sz="4" w:space="0"/>
              <w:right w:val="single" w:color="auto" w:sz="4" w:space="0"/>
            </w:tcBorders>
            <w:vAlign w:val="center"/>
          </w:tcPr>
          <w:p>
            <w:pPr>
              <w:pStyle w:val="56"/>
              <w:tabs>
                <w:tab w:val="left" w:pos="8610"/>
              </w:tabs>
              <w:spacing w:line="360" w:lineRule="auto"/>
              <w:ind w:firstLine="0" w:firstLineChars="0"/>
              <w:jc w:val="center"/>
              <w:rPr>
                <w:rFonts w:ascii="宋体"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2" w:hRule="atLeast"/>
          <w:jc w:val="center"/>
        </w:trPr>
        <w:tc>
          <w:tcPr>
            <w:tcW w:w="418"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r>
              <w:rPr>
                <w:rFonts w:ascii="Times New Roman"/>
                <w:sz w:val="21"/>
                <w:szCs w:val="21"/>
              </w:rPr>
              <w:t>3</w:t>
            </w:r>
          </w:p>
        </w:tc>
        <w:tc>
          <w:tcPr>
            <w:tcW w:w="1090"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cs="宋体"/>
                <w:bCs/>
                <w:sz w:val="21"/>
                <w:szCs w:val="21"/>
              </w:rPr>
            </w:pPr>
          </w:p>
        </w:tc>
        <w:tc>
          <w:tcPr>
            <w:tcW w:w="944"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p>
        </w:tc>
        <w:tc>
          <w:tcPr>
            <w:tcW w:w="1091"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both"/>
              <w:rPr>
                <w:rFonts w:hAnsi="宋体"/>
                <w:sz w:val="21"/>
                <w:szCs w:val="21"/>
              </w:rPr>
            </w:pPr>
          </w:p>
        </w:tc>
        <w:tc>
          <w:tcPr>
            <w:tcW w:w="727" w:type="pct"/>
            <w:tcBorders>
              <w:top w:val="single" w:color="auto" w:sz="4" w:space="0"/>
              <w:left w:val="single" w:color="auto" w:sz="4" w:space="0"/>
              <w:bottom w:val="single" w:color="auto" w:sz="4" w:space="0"/>
              <w:right w:val="single" w:color="auto" w:sz="4" w:space="0"/>
            </w:tcBorders>
          </w:tcPr>
          <w:p>
            <w:pPr>
              <w:pStyle w:val="56"/>
              <w:tabs>
                <w:tab w:val="left" w:pos="8610"/>
              </w:tabs>
              <w:spacing w:line="360" w:lineRule="auto"/>
              <w:ind w:firstLine="0" w:firstLineChars="0"/>
              <w:jc w:val="center"/>
              <w:rPr>
                <w:rFonts w:ascii="宋体" w:eastAsia="宋体"/>
                <w:sz w:val="21"/>
                <w:szCs w:val="21"/>
              </w:rPr>
            </w:pPr>
          </w:p>
        </w:tc>
        <w:tc>
          <w:tcPr>
            <w:tcW w:w="726" w:type="pct"/>
            <w:tcBorders>
              <w:top w:val="single" w:color="auto" w:sz="4" w:space="0"/>
              <w:left w:val="single" w:color="auto" w:sz="4" w:space="0"/>
              <w:bottom w:val="single" w:color="auto" w:sz="4" w:space="0"/>
              <w:right w:val="single" w:color="auto" w:sz="4" w:space="0"/>
            </w:tcBorders>
            <w:vAlign w:val="center"/>
          </w:tcPr>
          <w:p>
            <w:pPr>
              <w:pStyle w:val="56"/>
              <w:tabs>
                <w:tab w:val="left" w:pos="8610"/>
              </w:tabs>
              <w:spacing w:line="360" w:lineRule="auto"/>
              <w:ind w:firstLine="0" w:firstLineChars="0"/>
              <w:jc w:val="center"/>
              <w:rPr>
                <w:rFonts w:ascii="宋体"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418" w:type="pct"/>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rPr>
                <w:rFonts w:hAnsi="宋体"/>
                <w:sz w:val="21"/>
                <w:szCs w:val="21"/>
              </w:rPr>
            </w:pPr>
            <w:r>
              <w:rPr>
                <w:rFonts w:ascii="Times New Roman"/>
                <w:sz w:val="21"/>
                <w:szCs w:val="21"/>
              </w:rPr>
              <w:t>4</w:t>
            </w:r>
          </w:p>
        </w:tc>
        <w:tc>
          <w:tcPr>
            <w:tcW w:w="3854" w:type="pct"/>
            <w:gridSpan w:val="4"/>
            <w:tcBorders>
              <w:top w:val="single" w:color="auto" w:sz="4" w:space="0"/>
              <w:left w:val="single" w:color="auto" w:sz="4" w:space="0"/>
              <w:bottom w:val="single" w:color="auto" w:sz="4" w:space="0"/>
              <w:right w:val="single" w:color="auto" w:sz="4" w:space="0"/>
            </w:tcBorders>
            <w:vAlign w:val="center"/>
          </w:tcPr>
          <w:p>
            <w:pPr>
              <w:adjustRightInd/>
              <w:spacing w:line="360" w:lineRule="auto"/>
              <w:jc w:val="center"/>
            </w:pPr>
            <w:r>
              <w:rPr>
                <w:rFonts w:hint="eastAsia" w:hAnsi="宋体" w:cs="宋体"/>
                <w:bCs/>
                <w:sz w:val="21"/>
                <w:szCs w:val="21"/>
              </w:rPr>
              <w:t>总计</w:t>
            </w:r>
          </w:p>
        </w:tc>
        <w:tc>
          <w:tcPr>
            <w:tcW w:w="726" w:type="pct"/>
            <w:tcBorders>
              <w:top w:val="single" w:color="auto" w:sz="4" w:space="0"/>
              <w:left w:val="single" w:color="auto" w:sz="4" w:space="0"/>
              <w:bottom w:val="single" w:color="auto" w:sz="4" w:space="0"/>
              <w:right w:val="single" w:color="auto" w:sz="4" w:space="0"/>
            </w:tcBorders>
            <w:vAlign w:val="center"/>
          </w:tcPr>
          <w:p>
            <w:pPr>
              <w:pStyle w:val="56"/>
              <w:tabs>
                <w:tab w:val="left" w:pos="8610"/>
              </w:tabs>
              <w:spacing w:line="360" w:lineRule="auto"/>
              <w:ind w:firstLine="0" w:firstLineChars="0"/>
              <w:jc w:val="center"/>
              <w:rPr>
                <w:rFonts w:ascii="宋体" w:eastAsia="宋体"/>
                <w:sz w:val="21"/>
                <w:szCs w:val="21"/>
              </w:rPr>
            </w:pPr>
          </w:p>
        </w:tc>
      </w:tr>
    </w:tbl>
    <w:p>
      <w:pPr>
        <w:spacing w:line="360" w:lineRule="auto"/>
        <w:jc w:val="both"/>
        <w:rPr>
          <w:rFonts w:hAnsi="宋体"/>
          <w:sz w:val="21"/>
          <w:szCs w:val="21"/>
        </w:rPr>
      </w:pPr>
      <w:r>
        <w:rPr>
          <w:rFonts w:hint="eastAsia" w:hAnsi="宋体"/>
          <w:sz w:val="21"/>
          <w:szCs w:val="21"/>
        </w:rPr>
        <w:t xml:space="preserve">备注： </w:t>
      </w:r>
    </w:p>
    <w:p>
      <w:pPr>
        <w:spacing w:line="360" w:lineRule="auto"/>
        <w:ind w:left="707" w:leftChars="117" w:hanging="426"/>
        <w:jc w:val="both"/>
        <w:rPr>
          <w:rFonts w:hAnsi="宋体"/>
          <w:kern w:val="2"/>
          <w:sz w:val="21"/>
          <w:szCs w:val="21"/>
        </w:rPr>
      </w:pPr>
      <w:r>
        <w:rPr>
          <w:rFonts w:hint="eastAsia" w:hAnsi="宋体"/>
          <w:kern w:val="2"/>
          <w:sz w:val="21"/>
          <w:szCs w:val="21"/>
        </w:rPr>
        <w:t>（</w:t>
      </w:r>
      <w:r>
        <w:rPr>
          <w:rFonts w:hint="eastAsia" w:ascii="Times New Roman"/>
          <w:kern w:val="2"/>
          <w:sz w:val="21"/>
          <w:szCs w:val="21"/>
        </w:rPr>
        <w:t>1</w:t>
      </w:r>
      <w:r>
        <w:rPr>
          <w:rFonts w:hint="eastAsia" w:hAnsi="宋体"/>
          <w:kern w:val="2"/>
          <w:sz w:val="21"/>
          <w:szCs w:val="21"/>
        </w:rPr>
        <w:t>）</w:t>
      </w:r>
      <w:r>
        <w:rPr>
          <w:rFonts w:hint="eastAsia" w:hAnsi="宋体"/>
          <w:kern w:val="2"/>
          <w:sz w:val="21"/>
          <w:szCs w:val="21"/>
          <w:lang w:val="zh-CN"/>
        </w:rPr>
        <w:t>本表的响应综合单价应</w:t>
      </w:r>
      <w:r>
        <w:rPr>
          <w:rFonts w:hint="eastAsia" w:hAnsi="宋体"/>
          <w:sz w:val="21"/>
          <w:szCs w:val="21"/>
          <w:lang w:val="zh-CN"/>
        </w:rPr>
        <w:t>包括完成本项目服务所需的全部费用，包括但不限于</w:t>
      </w:r>
      <w:r>
        <w:rPr>
          <w:rFonts w:hint="eastAsia" w:hAnsi="宋体" w:cs="宋体"/>
          <w:sz w:val="21"/>
          <w:szCs w:val="21"/>
        </w:rPr>
        <w:t>人工费、交通费、住宿费、食宿费、办公费、资料费、保险费、税费、往来询证函费（除银行询证函费用外）、快递费及其他一切相关费用</w:t>
      </w:r>
      <w:r>
        <w:rPr>
          <w:rFonts w:hAnsi="宋体"/>
          <w:sz w:val="21"/>
          <w:szCs w:val="21"/>
          <w:lang w:val="zh-CN"/>
        </w:rPr>
        <w:t>。</w:t>
      </w:r>
    </w:p>
    <w:p>
      <w:pPr>
        <w:spacing w:line="360" w:lineRule="auto"/>
        <w:ind w:left="450" w:leftChars="100" w:hanging="210" w:hangingChars="100"/>
        <w:jc w:val="both"/>
        <w:rPr>
          <w:rFonts w:hAnsi="宋体"/>
          <w:kern w:val="2"/>
          <w:sz w:val="21"/>
          <w:szCs w:val="21"/>
        </w:rPr>
      </w:pPr>
      <w:r>
        <w:rPr>
          <w:rFonts w:hint="eastAsia" w:hAnsi="宋体"/>
          <w:kern w:val="2"/>
          <w:sz w:val="21"/>
          <w:szCs w:val="21"/>
        </w:rPr>
        <w:t>（</w:t>
      </w:r>
      <w:r>
        <w:rPr>
          <w:rFonts w:hint="eastAsia" w:ascii="Times New Roman"/>
          <w:kern w:val="2"/>
          <w:sz w:val="21"/>
          <w:szCs w:val="21"/>
        </w:rPr>
        <w:t>2</w:t>
      </w:r>
      <w:r>
        <w:rPr>
          <w:rFonts w:hint="eastAsia" w:hAnsi="宋体"/>
          <w:kern w:val="2"/>
          <w:sz w:val="21"/>
          <w:szCs w:val="21"/>
        </w:rPr>
        <w:t>）综合单价出现小数点的，保留小数点后</w:t>
      </w:r>
      <w:r>
        <w:rPr>
          <w:rFonts w:ascii="Times New Roman"/>
          <w:kern w:val="2"/>
          <w:sz w:val="21"/>
          <w:szCs w:val="21"/>
        </w:rPr>
        <w:t>2</w:t>
      </w:r>
      <w:r>
        <w:rPr>
          <w:rFonts w:hint="eastAsia" w:hAnsi="宋体"/>
          <w:kern w:val="2"/>
          <w:sz w:val="21"/>
          <w:szCs w:val="21"/>
        </w:rPr>
        <w:t>位，从小数点后第</w:t>
      </w:r>
      <w:r>
        <w:rPr>
          <w:rFonts w:ascii="Times New Roman"/>
          <w:kern w:val="2"/>
          <w:sz w:val="21"/>
          <w:szCs w:val="21"/>
        </w:rPr>
        <w:t>3</w:t>
      </w:r>
      <w:r>
        <w:rPr>
          <w:rFonts w:hint="eastAsia" w:hAnsi="宋体"/>
          <w:kern w:val="2"/>
          <w:sz w:val="21"/>
          <w:szCs w:val="21"/>
        </w:rPr>
        <w:t>位四舍五入。</w:t>
      </w:r>
    </w:p>
    <w:p>
      <w:pPr>
        <w:spacing w:line="360" w:lineRule="auto"/>
        <w:ind w:left="813" w:leftChars="100" w:hanging="573" w:hangingChars="273"/>
        <w:jc w:val="both"/>
        <w:rPr>
          <w:rFonts w:hAnsi="宋体"/>
          <w:kern w:val="2"/>
          <w:sz w:val="21"/>
          <w:szCs w:val="21"/>
        </w:rPr>
      </w:pPr>
      <w:r>
        <w:rPr>
          <w:rFonts w:hint="eastAsia" w:hAnsi="宋体"/>
          <w:kern w:val="2"/>
          <w:sz w:val="21"/>
          <w:szCs w:val="21"/>
        </w:rPr>
        <w:t>（</w:t>
      </w:r>
      <w:r>
        <w:rPr>
          <w:rFonts w:hint="eastAsia" w:ascii="Times New Roman"/>
          <w:kern w:val="2"/>
          <w:sz w:val="21"/>
          <w:szCs w:val="21"/>
        </w:rPr>
        <w:t>3</w:t>
      </w:r>
      <w:r>
        <w:rPr>
          <w:rFonts w:hint="eastAsia" w:hAnsi="宋体"/>
          <w:kern w:val="2"/>
          <w:sz w:val="21"/>
          <w:szCs w:val="21"/>
        </w:rPr>
        <w:t>）本表的总计报价要与首次总报价表中的响应报价一致的，否则以分项报价表中的综合单价为准调整首次总报价。</w:t>
      </w:r>
    </w:p>
    <w:p>
      <w:pPr>
        <w:spacing w:line="360" w:lineRule="auto"/>
        <w:ind w:left="345" w:leftChars="100" w:hanging="105" w:hangingChars="50"/>
        <w:jc w:val="both"/>
        <w:rPr>
          <w:rFonts w:hAnsi="宋体"/>
          <w:kern w:val="2"/>
          <w:sz w:val="21"/>
          <w:szCs w:val="21"/>
          <w:lang w:val="zh-CN"/>
        </w:rPr>
      </w:pPr>
      <w:r>
        <w:rPr>
          <w:rFonts w:hint="eastAsia" w:hAnsi="宋体"/>
          <w:kern w:val="2"/>
          <w:sz w:val="21"/>
          <w:szCs w:val="21"/>
        </w:rPr>
        <w:t>（</w:t>
      </w:r>
      <w:r>
        <w:rPr>
          <w:rFonts w:hint="eastAsia" w:ascii="Times New Roman"/>
          <w:kern w:val="2"/>
          <w:sz w:val="21"/>
          <w:szCs w:val="21"/>
        </w:rPr>
        <w:t>4</w:t>
      </w:r>
      <w:r>
        <w:rPr>
          <w:rFonts w:hint="eastAsia" w:hAnsi="宋体"/>
          <w:kern w:val="2"/>
          <w:sz w:val="21"/>
          <w:szCs w:val="21"/>
          <w:lang w:val="zh-CN"/>
        </w:rPr>
        <w:t>）各响应供应商可自行保留一份《首次报价分项报价表》，以便谈判报价时参考用。</w:t>
      </w:r>
    </w:p>
    <w:p>
      <w:pPr>
        <w:autoSpaceDE/>
        <w:autoSpaceDN/>
        <w:adjustRightInd/>
        <w:spacing w:before="120" w:after="120" w:line="360" w:lineRule="auto"/>
        <w:ind w:left="629" w:firstLine="3465" w:firstLineChars="1650"/>
        <w:jc w:val="both"/>
        <w:rPr>
          <w:rFonts w:hAnsi="宋体"/>
          <w:kern w:val="2"/>
          <w:sz w:val="21"/>
          <w:lang w:val="zh-CN"/>
        </w:rPr>
      </w:pPr>
    </w:p>
    <w:p>
      <w:pPr>
        <w:autoSpaceDE/>
        <w:autoSpaceDN/>
        <w:adjustRightInd/>
        <w:spacing w:before="120" w:after="120" w:line="360" w:lineRule="auto"/>
        <w:ind w:left="629" w:firstLine="2730" w:firstLineChars="1300"/>
        <w:jc w:val="both"/>
        <w:rPr>
          <w:rFonts w:hAnsi="宋体"/>
          <w:kern w:val="2"/>
          <w:sz w:val="21"/>
        </w:rPr>
      </w:pPr>
      <w:r>
        <w:rPr>
          <w:rFonts w:hint="eastAsia" w:hAnsi="宋体"/>
          <w:kern w:val="2"/>
          <w:sz w:val="21"/>
          <w:lang w:val="zh-CN"/>
        </w:rPr>
        <w:t>供应商：（加盖供应商法人公章）</w:t>
      </w:r>
    </w:p>
    <w:p>
      <w:pPr>
        <w:autoSpaceDE/>
        <w:autoSpaceDN/>
        <w:adjustRightInd/>
        <w:spacing w:before="120" w:after="120" w:line="360" w:lineRule="auto"/>
        <w:ind w:left="629" w:firstLine="2730" w:firstLineChars="1300"/>
        <w:jc w:val="both"/>
        <w:rPr>
          <w:rFonts w:hAnsi="宋体"/>
          <w:kern w:val="2"/>
          <w:sz w:val="21"/>
          <w:lang w:val="zh-CN"/>
        </w:rPr>
      </w:pPr>
      <w:r>
        <w:rPr>
          <w:rFonts w:hint="eastAsia" w:hAnsi="宋体"/>
          <w:kern w:val="2"/>
          <w:sz w:val="21"/>
          <w:lang w:val="zh-CN"/>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lang w:val="zh-CN"/>
        </w:rPr>
        <w:t>或其授权代表签名（或盖私章）：</w:t>
      </w:r>
    </w:p>
    <w:p>
      <w:pPr>
        <w:autoSpaceDE/>
        <w:autoSpaceDN/>
        <w:adjustRightInd/>
        <w:spacing w:before="120" w:after="120" w:line="360" w:lineRule="auto"/>
        <w:ind w:left="629" w:firstLine="2730" w:firstLineChars="1300"/>
        <w:jc w:val="both"/>
        <w:rPr>
          <w:rFonts w:hAnsi="宋体"/>
          <w:kern w:val="2"/>
          <w:sz w:val="21"/>
          <w:lang w:val="zh-CN"/>
        </w:rPr>
      </w:pPr>
      <w:r>
        <w:rPr>
          <w:rFonts w:hint="eastAsia" w:hAnsi="宋体"/>
          <w:kern w:val="2"/>
          <w:sz w:val="21"/>
          <w:lang w:val="zh-CN"/>
        </w:rPr>
        <w:t>日期：</w:t>
      </w:r>
      <w:r>
        <w:rPr>
          <w:rFonts w:hAnsi="宋体"/>
          <w:kern w:val="2"/>
          <w:sz w:val="21"/>
          <w:lang w:val="zh-CN"/>
        </w:rPr>
        <w:t xml:space="preserve">   </w:t>
      </w:r>
      <w:r>
        <w:rPr>
          <w:rFonts w:hint="eastAsia" w:hAnsi="宋体"/>
          <w:kern w:val="2"/>
          <w:sz w:val="21"/>
          <w:lang w:val="zh-CN"/>
        </w:rPr>
        <w:t>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rPr>
          <w:rFonts w:hAnsi="宋体"/>
          <w:b/>
          <w:sz w:val="32"/>
          <w:szCs w:val="32"/>
        </w:rPr>
      </w:pPr>
      <w:r>
        <w:rPr>
          <w:rFonts w:hAnsi="宋体"/>
          <w:b/>
          <w:sz w:val="21"/>
          <w:szCs w:val="21"/>
        </w:rPr>
        <w:br w:type="page"/>
      </w:r>
      <w:r>
        <w:rPr>
          <w:rFonts w:hint="eastAsia" w:hAnsi="宋体"/>
          <w:b/>
          <w:sz w:val="32"/>
          <w:szCs w:val="32"/>
        </w:rPr>
        <w:t>五、 法定代表人</w:t>
      </w:r>
      <w:r>
        <w:rPr>
          <w:rFonts w:hint="eastAsia" w:hAnsi="宋体"/>
          <w:b/>
          <w:sz w:val="32"/>
          <w:szCs w:val="32"/>
          <w:lang w:val="zh-CN"/>
        </w:rPr>
        <w:t>（</w:t>
      </w:r>
      <w:r>
        <w:rPr>
          <w:rFonts w:hint="eastAsia" w:hAnsi="宋体"/>
          <w:b/>
          <w:sz w:val="32"/>
          <w:szCs w:val="32"/>
        </w:rPr>
        <w:t>执行事务合伙人）身份证明书格式</w:t>
      </w:r>
      <w:bookmarkEnd w:id="112"/>
      <w:bookmarkEnd w:id="113"/>
      <w:bookmarkEnd w:id="114"/>
    </w:p>
    <w:p>
      <w:pPr>
        <w:autoSpaceDE/>
        <w:autoSpaceDN/>
        <w:adjustRightInd/>
        <w:spacing w:before="120" w:after="120" w:line="360" w:lineRule="auto"/>
        <w:ind w:firstLine="608" w:firstLineChars="202"/>
        <w:jc w:val="center"/>
        <w:rPr>
          <w:rFonts w:hAnsi="宋体" w:cs="Arial"/>
          <w:b/>
          <w:kern w:val="2"/>
          <w:sz w:val="30"/>
          <w:szCs w:val="30"/>
        </w:rPr>
      </w:pPr>
    </w:p>
    <w:p>
      <w:pPr>
        <w:autoSpaceDE/>
        <w:autoSpaceDN/>
        <w:adjustRightInd/>
        <w:spacing w:before="120" w:after="120" w:line="360" w:lineRule="auto"/>
        <w:ind w:firstLine="608" w:firstLineChars="202"/>
        <w:jc w:val="center"/>
        <w:rPr>
          <w:rFonts w:hAnsi="宋体"/>
          <w:b/>
          <w:bCs/>
          <w:kern w:val="2"/>
          <w:sz w:val="30"/>
          <w:szCs w:val="30"/>
        </w:rPr>
      </w:pPr>
      <w:r>
        <w:rPr>
          <w:rFonts w:hint="eastAsia" w:hAnsi="宋体" w:cs="Arial"/>
          <w:b/>
          <w:kern w:val="2"/>
          <w:sz w:val="30"/>
          <w:szCs w:val="30"/>
        </w:rPr>
        <w:t>法定代</w:t>
      </w:r>
      <w:bookmarkStart w:id="115" w:name="_Toc36971359"/>
      <w:bookmarkStart w:id="116" w:name="_Toc45995270"/>
      <w:r>
        <w:rPr>
          <w:rFonts w:hint="eastAsia" w:hAnsi="宋体" w:cs="Arial"/>
          <w:b/>
          <w:kern w:val="2"/>
          <w:sz w:val="30"/>
          <w:szCs w:val="30"/>
        </w:rPr>
        <w:t>表人（执行事务合伙人）身份证明书</w:t>
      </w:r>
    </w:p>
    <w:p>
      <w:pPr>
        <w:autoSpaceDE/>
        <w:autoSpaceDN/>
        <w:adjustRightInd/>
        <w:spacing w:before="120" w:after="120" w:line="360" w:lineRule="auto"/>
        <w:ind w:firstLine="360" w:firstLineChars="150"/>
        <w:jc w:val="both"/>
        <w:rPr>
          <w:rFonts w:hAnsi="宋体"/>
          <w:kern w:val="2"/>
          <w:sz w:val="21"/>
        </w:rPr>
      </w:pPr>
      <w:r>
        <w:rPr>
          <w:rFonts w:hint="eastAsia" w:hAnsi="宋体"/>
        </w:rPr>
        <w:t>_________</w:t>
      </w:r>
      <w:r>
        <w:rPr>
          <w:rFonts w:hint="eastAsia" w:hAnsi="宋体"/>
          <w:kern w:val="2"/>
          <w:sz w:val="21"/>
        </w:rPr>
        <w:t>先生</w:t>
      </w:r>
      <w:bookmarkEnd w:id="115"/>
      <w:bookmarkEnd w:id="116"/>
      <w:r>
        <w:rPr>
          <w:rFonts w:hint="eastAsia" w:hAnsi="宋体"/>
          <w:kern w:val="2"/>
          <w:sz w:val="21"/>
        </w:rPr>
        <w:t>／女士：现任我单位</w:t>
      </w:r>
      <w:r>
        <w:rPr>
          <w:rFonts w:hAnsi="宋体"/>
          <w:kern w:val="2"/>
          <w:sz w:val="21"/>
          <w:u w:val="single"/>
        </w:rPr>
        <w:t xml:space="preserve">            </w:t>
      </w:r>
      <w:r>
        <w:rPr>
          <w:rFonts w:hint="eastAsia" w:hAnsi="宋体"/>
          <w:kern w:val="2"/>
          <w:sz w:val="21"/>
        </w:rPr>
        <w:t>职务，为法定代表人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rPr>
        <w:t>，特此证明。</w:t>
      </w:r>
    </w:p>
    <w:p>
      <w:pPr>
        <w:autoSpaceDE/>
        <w:autoSpaceDN/>
        <w:adjustRightInd/>
        <w:spacing w:before="120" w:after="120" w:line="360" w:lineRule="auto"/>
        <w:ind w:firstLine="424" w:firstLineChars="202"/>
        <w:jc w:val="both"/>
        <w:rPr>
          <w:rFonts w:hAnsi="宋体"/>
          <w:kern w:val="2"/>
          <w:sz w:val="21"/>
          <w:u w:val="single"/>
        </w:rPr>
      </w:pPr>
      <w:r>
        <w:rPr>
          <w:rFonts w:hint="eastAsia" w:hAnsi="宋体"/>
          <w:kern w:val="2"/>
          <w:sz w:val="21"/>
        </w:rPr>
        <w:t>有效日期：</w:t>
      </w:r>
      <w:r>
        <w:rPr>
          <w:rFonts w:hAnsi="宋体"/>
          <w:kern w:val="2"/>
          <w:sz w:val="21"/>
          <w:u w:val="single"/>
        </w:rPr>
        <w:t xml:space="preserve">          </w:t>
      </w:r>
      <w:r>
        <w:rPr>
          <w:rFonts w:hint="eastAsia" w:hAnsi="宋体"/>
          <w:kern w:val="2"/>
          <w:sz w:val="21"/>
        </w:rPr>
        <w:t>签发日期：</w:t>
      </w:r>
      <w:r>
        <w:rPr>
          <w:rFonts w:hAnsi="宋体"/>
          <w:kern w:val="2"/>
          <w:sz w:val="21"/>
          <w:u w:val="single"/>
        </w:rPr>
        <w:t xml:space="preserve">           </w:t>
      </w:r>
    </w:p>
    <w:p>
      <w:pPr>
        <w:autoSpaceDE/>
        <w:autoSpaceDN/>
        <w:adjustRightInd/>
        <w:spacing w:before="120" w:after="120" w:line="360" w:lineRule="auto"/>
        <w:ind w:firstLine="424" w:firstLineChars="202"/>
        <w:jc w:val="both"/>
        <w:rPr>
          <w:rFonts w:hAnsi="宋体"/>
          <w:kern w:val="2"/>
          <w:sz w:val="21"/>
          <w:u w:val="single"/>
        </w:rPr>
      </w:pPr>
      <w:r>
        <w:rPr>
          <w:rFonts w:hint="eastAsia" w:hAnsi="宋体"/>
          <w:kern w:val="2"/>
          <w:sz w:val="21"/>
        </w:rPr>
        <w:t>附：代表人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rPr>
        <w:t>性别：</w:t>
      </w:r>
      <w:r>
        <w:rPr>
          <w:rFonts w:hAnsi="宋体"/>
          <w:kern w:val="2"/>
          <w:sz w:val="21"/>
          <w:u w:val="single"/>
        </w:rPr>
        <w:t xml:space="preserve">      </w:t>
      </w:r>
      <w:r>
        <w:rPr>
          <w:rFonts w:hAnsi="宋体"/>
          <w:kern w:val="2"/>
          <w:sz w:val="21"/>
        </w:rPr>
        <w:t xml:space="preserve"> 年龄：</w:t>
      </w:r>
      <w:r>
        <w:rPr>
          <w:rFonts w:hAnsi="宋体"/>
          <w:kern w:val="2"/>
          <w:sz w:val="21"/>
          <w:u w:val="single"/>
        </w:rPr>
        <w:t xml:space="preserve">         </w:t>
      </w:r>
      <w:r>
        <w:rPr>
          <w:rFonts w:hint="eastAsia" w:hAnsi="宋体"/>
          <w:kern w:val="2"/>
          <w:sz w:val="21"/>
        </w:rPr>
        <w:t>身份证号码：</w:t>
      </w:r>
      <w:r>
        <w:rPr>
          <w:rFonts w:hAnsi="宋体"/>
          <w:kern w:val="2"/>
          <w:sz w:val="21"/>
          <w:u w:val="single"/>
        </w:rPr>
        <w:t xml:space="preserve">            </w:t>
      </w:r>
    </w:p>
    <w:p>
      <w:pPr>
        <w:autoSpaceDE/>
        <w:autoSpaceDN/>
        <w:adjustRightInd/>
        <w:spacing w:before="120" w:after="120" w:line="360" w:lineRule="auto"/>
        <w:ind w:firstLine="424" w:firstLineChars="202"/>
        <w:jc w:val="both"/>
        <w:rPr>
          <w:rFonts w:hAnsi="宋体"/>
          <w:kern w:val="2"/>
          <w:sz w:val="21"/>
        </w:rPr>
      </w:pPr>
      <w:r>
        <w:rPr>
          <w:rFonts w:hint="eastAsia" w:hAnsi="宋体"/>
          <w:kern w:val="2"/>
          <w:sz w:val="21"/>
        </w:rPr>
        <w:t>营业执照号码：</w:t>
      </w:r>
      <w:r>
        <w:rPr>
          <w:rFonts w:hAnsi="宋体"/>
          <w:kern w:val="2"/>
          <w:sz w:val="21"/>
          <w:u w:val="single"/>
        </w:rPr>
        <w:t xml:space="preserve">           </w:t>
      </w:r>
      <w:r>
        <w:rPr>
          <w:rFonts w:hint="eastAsia" w:hAnsi="宋体"/>
          <w:kern w:val="2"/>
          <w:sz w:val="21"/>
        </w:rPr>
        <w:t>经济性质：</w:t>
      </w:r>
      <w:r>
        <w:rPr>
          <w:rFonts w:hAnsi="宋体"/>
          <w:kern w:val="2"/>
          <w:sz w:val="21"/>
        </w:rPr>
        <w:t xml:space="preserve"> </w:t>
      </w:r>
    </w:p>
    <w:p>
      <w:pPr>
        <w:autoSpaceDE/>
        <w:autoSpaceDN/>
        <w:adjustRightInd/>
        <w:spacing w:before="120" w:after="120" w:line="360" w:lineRule="auto"/>
        <w:ind w:firstLine="424" w:firstLineChars="202"/>
        <w:jc w:val="both"/>
        <w:rPr>
          <w:rFonts w:hAnsi="宋体"/>
          <w:kern w:val="2"/>
          <w:sz w:val="21"/>
          <w:u w:val="single"/>
        </w:rPr>
      </w:pPr>
      <w:r>
        <w:rPr>
          <w:rFonts w:hint="eastAsia" w:hAnsi="宋体"/>
          <w:kern w:val="2"/>
          <w:sz w:val="21"/>
        </w:rPr>
        <w:t>主营（产）：</w:t>
      </w:r>
    </w:p>
    <w:p>
      <w:pPr>
        <w:autoSpaceDE/>
        <w:autoSpaceDN/>
        <w:adjustRightInd/>
        <w:spacing w:before="120" w:after="120" w:line="360" w:lineRule="auto"/>
        <w:ind w:firstLine="424" w:firstLineChars="202"/>
        <w:jc w:val="both"/>
        <w:rPr>
          <w:rFonts w:hAnsi="宋体"/>
          <w:kern w:val="2"/>
          <w:sz w:val="21"/>
          <w:u w:val="single"/>
        </w:rPr>
      </w:pPr>
      <w:r>
        <w:rPr>
          <w:rFonts w:hint="eastAsia" w:hAnsi="宋体"/>
          <w:kern w:val="2"/>
          <w:sz w:val="21"/>
        </w:rPr>
        <w:t>兼营（产）：</w:t>
      </w:r>
    </w:p>
    <w:p>
      <w:pPr>
        <w:autoSpaceDE/>
        <w:autoSpaceDN/>
        <w:adjustRightInd/>
        <w:spacing w:before="120" w:after="120" w:line="360" w:lineRule="auto"/>
        <w:ind w:firstLine="424" w:firstLineChars="202"/>
        <w:jc w:val="both"/>
        <w:rPr>
          <w:rFonts w:hAnsi="宋体"/>
          <w:kern w:val="2"/>
          <w:sz w:val="21"/>
        </w:rPr>
      </w:pPr>
      <w:r>
        <w:rPr>
          <w:rFonts w:hint="eastAsia" w:hAnsi="宋体"/>
          <w:kern w:val="2"/>
          <w:sz w:val="21"/>
        </w:rPr>
        <w:t>附</w:t>
      </w:r>
      <w:r>
        <w:rPr>
          <w:rFonts w:hAnsi="宋体"/>
          <w:kern w:val="2"/>
          <w:sz w:val="21"/>
        </w:rPr>
        <w:t xml:space="preserve"> 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Ansi="宋体"/>
          <w:kern w:val="2"/>
          <w:sz w:val="21"/>
        </w:rPr>
        <w:t xml:space="preserve">身份证复印件 </w:t>
      </w:r>
    </w:p>
    <w:p>
      <w:pPr>
        <w:autoSpaceDE/>
        <w:autoSpaceDN/>
        <w:adjustRightInd/>
        <w:spacing w:before="120" w:after="120" w:line="360" w:lineRule="auto"/>
        <w:ind w:left="629" w:firstLine="4740"/>
        <w:jc w:val="both"/>
        <w:rPr>
          <w:rFonts w:hAnsi="宋体"/>
          <w:kern w:val="2"/>
          <w:sz w:val="21"/>
          <w:szCs w:val="21"/>
        </w:rPr>
      </w:pPr>
      <w:r>
        <w:rPr>
          <w:rFonts w:hint="eastAsia" w:hAnsi="宋体"/>
          <w:kern w:val="2"/>
          <w:sz w:val="21"/>
          <w:szCs w:val="21"/>
          <w:lang w:val="zh-CN"/>
        </w:rPr>
        <w:t>供应商：（加盖供应商法人公章）</w:t>
      </w:r>
    </w:p>
    <w:p>
      <w:pPr>
        <w:tabs>
          <w:tab w:val="left" w:pos="525"/>
        </w:tabs>
        <w:autoSpaceDE/>
        <w:autoSpaceDN/>
        <w:adjustRightInd/>
        <w:spacing w:before="120" w:after="120" w:line="360" w:lineRule="auto"/>
        <w:ind w:left="528" w:leftChars="220" w:firstLine="4857" w:firstLineChars="2313"/>
        <w:jc w:val="both"/>
        <w:rPr>
          <w:rFonts w:hAnsi="宋体"/>
          <w:b/>
          <w:bCs/>
          <w:kern w:val="2"/>
          <w:sz w:val="21"/>
          <w:szCs w:val="21"/>
          <w:lang w:val="zh-CN"/>
        </w:rPr>
      </w:pPr>
      <w:r>
        <w:rPr>
          <w:rFonts w:hint="eastAsia" w:hAnsi="宋体"/>
          <w:kern w:val="2"/>
          <w:sz w:val="21"/>
          <w:szCs w:val="21"/>
          <w:lang w:val="zh-CN"/>
        </w:rPr>
        <w:t>日期：</w:t>
      </w:r>
      <w:r>
        <w:rPr>
          <w:rFonts w:hAnsi="宋体"/>
          <w:kern w:val="2"/>
          <w:sz w:val="21"/>
          <w:szCs w:val="21"/>
        </w:rPr>
        <w:t xml:space="preserve">  </w:t>
      </w:r>
      <w:r>
        <w:rPr>
          <w:rFonts w:hint="eastAsia" w:hAnsi="宋体"/>
          <w:kern w:val="2"/>
          <w:sz w:val="21"/>
          <w:szCs w:val="21"/>
          <w:lang w:val="zh-CN"/>
        </w:rPr>
        <w:t>年</w:t>
      </w:r>
      <w:r>
        <w:rPr>
          <w:rFonts w:hAnsi="宋体"/>
          <w:kern w:val="2"/>
          <w:sz w:val="21"/>
          <w:szCs w:val="21"/>
        </w:rPr>
        <w:t xml:space="preserve">   </w:t>
      </w:r>
      <w:r>
        <w:rPr>
          <w:rFonts w:hint="eastAsia" w:hAnsi="宋体"/>
          <w:kern w:val="2"/>
          <w:sz w:val="21"/>
          <w:szCs w:val="21"/>
          <w:lang w:val="zh-CN"/>
        </w:rPr>
        <w:t>月</w:t>
      </w:r>
      <w:r>
        <w:rPr>
          <w:rFonts w:hAnsi="宋体"/>
          <w:kern w:val="2"/>
          <w:sz w:val="21"/>
          <w:szCs w:val="21"/>
        </w:rPr>
        <w:t xml:space="preserve">  </w:t>
      </w:r>
      <w:r>
        <w:rPr>
          <w:rFonts w:hint="eastAsia" w:hAnsi="宋体"/>
          <w:kern w:val="2"/>
          <w:sz w:val="21"/>
          <w:szCs w:val="21"/>
          <w:lang w:val="zh-CN"/>
        </w:rPr>
        <w:t>日</w:t>
      </w:r>
      <w:r>
        <w:rPr>
          <w:rFonts w:hAnsi="宋体"/>
          <w:b/>
          <w:bCs/>
          <w:kern w:val="2"/>
          <w:sz w:val="21"/>
          <w:szCs w:val="21"/>
          <w:lang w:val="zh-CN"/>
        </w:rPr>
        <w:t xml:space="preserve"> </w:t>
      </w: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r>
        <w:rPr>
          <w:rFonts w:hAnsi="宋体"/>
          <w:b/>
          <w:bCs/>
          <w:kern w:val="2"/>
          <w:sz w:val="21"/>
          <w:szCs w:val="21"/>
        </w:rPr>
        <mc:AlternateContent>
          <mc:Choice Requires="wps">
            <w:drawing>
              <wp:anchor distT="0" distB="0" distL="114300" distR="114300" simplePos="0" relativeHeight="251660288" behindDoc="0" locked="0" layoutInCell="1" allowOverlap="1">
                <wp:simplePos x="0" y="0"/>
                <wp:positionH relativeFrom="column">
                  <wp:posOffset>3358515</wp:posOffset>
                </wp:positionH>
                <wp:positionV relativeFrom="paragraph">
                  <wp:posOffset>180340</wp:posOffset>
                </wp:positionV>
                <wp:extent cx="2790825" cy="1962150"/>
                <wp:effectExtent l="4445" t="5080" r="5080" b="4445"/>
                <wp:wrapNone/>
                <wp:docPr id="2" name="文本框 3"/>
                <wp:cNvGraphicFramePr/>
                <a:graphic xmlns:a="http://schemas.openxmlformats.org/drawingml/2006/main">
                  <a:graphicData uri="http://schemas.microsoft.com/office/word/2010/wordprocessingShape">
                    <wps:wsp>
                      <wps:cNvSpPr txBox="1"/>
                      <wps:spPr>
                        <a:xfrm>
                          <a:off x="0" y="0"/>
                          <a:ext cx="2790825" cy="196215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sz w:val="21"/>
                                <w:szCs w:val="21"/>
                              </w:rPr>
                            </w:pPr>
                            <w:r>
                              <w:rPr>
                                <w:rFonts w:hint="eastAsia"/>
                                <w:sz w:val="21"/>
                                <w:szCs w:val="21"/>
                              </w:rPr>
                              <w:t>法定代表人</w:t>
                            </w:r>
                            <w:ins w:id="0" w:author="三方诚信-陈锦涛" w:date="2021-07-16T15:13:00Z">
                              <w:r>
                                <w:rPr>
                                  <w:rFonts w:hint="eastAsia" w:hAnsi="宋体"/>
                                  <w:bCs/>
                                  <w:kern w:val="2"/>
                                  <w:sz w:val="21"/>
                                  <w:szCs w:val="21"/>
                                  <w:lang w:val="zh-CN"/>
                                </w:rPr>
                                <w:t>（</w:t>
                              </w:r>
                            </w:ins>
                            <w:ins w:id="1" w:author="三方诚信-陈锦涛" w:date="2021-07-16T15:13:00Z">
                              <w:r>
                                <w:rPr>
                                  <w:rFonts w:hint="eastAsia" w:hAnsi="宋体" w:cs="宋体"/>
                                  <w:color w:val="000000"/>
                                  <w:sz w:val="21"/>
                                  <w:szCs w:val="21"/>
                                  <w:shd w:val="clear" w:color="auto" w:fill="FFFFFF"/>
                                </w:rPr>
                                <w:t>执行事务合伙人）</w:t>
                              </w:r>
                            </w:ins>
                            <w:r>
                              <w:rPr>
                                <w:rFonts w:hint="eastAsia"/>
                                <w:sz w:val="21"/>
                                <w:szCs w:val="21"/>
                              </w:rPr>
                              <w:t>身份证反面</w:t>
                            </w:r>
                          </w:p>
                          <w:p>
                            <w:pPr>
                              <w:jc w:val="center"/>
                              <w:rPr>
                                <w:sz w:val="21"/>
                                <w:szCs w:val="21"/>
                              </w:rPr>
                            </w:pPr>
                          </w:p>
                        </w:txbxContent>
                      </wps:txbx>
                      <wps:bodyPr upright="1"/>
                    </wps:wsp>
                  </a:graphicData>
                </a:graphic>
              </wp:anchor>
            </w:drawing>
          </mc:Choice>
          <mc:Fallback>
            <w:pict>
              <v:shape id="文本框 3" o:spid="_x0000_s1026" o:spt="202" type="#_x0000_t202" style="position:absolute;left:0pt;margin-left:264.45pt;margin-top:14.2pt;height:154.5pt;width:219.75pt;z-index:251660288;mso-width-relative:page;mso-height-relative:page;" fillcolor="#FFFFFF" filled="t" stroked="t" coordsize="21600,21600" o:gfxdata="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6PLR/2gAAAAoBAAAPAAAAAAAAAAEA&#10;IAAAACIAAABkcnMvZG93bnJldi54bWxQSwECFAAUAAAACACHTuJAwjKFng0CAAA3BAAADgAAAAAA&#10;AAABACAAAAApAQAAZHJzL2Uyb0RvYy54bWxQSwUGAAAAAAYABgBZAQAAqAUAAAAA&#10;">
                <v:fill on="t" focussize="0,0"/>
                <v:stroke color="#000000" joinstyle="miter"/>
                <v:imagedata o:title=""/>
                <o:lock v:ext="edit" aspectratio="f"/>
                <v:textbox>
                  <w:txbxContent>
                    <w:p/>
                    <w:p/>
                    <w:p/>
                    <w:p/>
                    <w:p>
                      <w:pPr>
                        <w:jc w:val="center"/>
                        <w:rPr>
                          <w:sz w:val="21"/>
                          <w:szCs w:val="21"/>
                        </w:rPr>
                      </w:pPr>
                      <w:r>
                        <w:rPr>
                          <w:rFonts w:hint="eastAsia"/>
                          <w:sz w:val="21"/>
                          <w:szCs w:val="21"/>
                        </w:rPr>
                        <w:t>法定代表人</w:t>
                      </w:r>
                      <w:ins w:id="2" w:author="三方诚信-陈锦涛" w:date="2021-07-16T15:13:00Z">
                        <w:r>
                          <w:rPr>
                            <w:rFonts w:hint="eastAsia" w:hAnsi="宋体"/>
                            <w:bCs/>
                            <w:kern w:val="2"/>
                            <w:sz w:val="21"/>
                            <w:szCs w:val="21"/>
                            <w:lang w:val="zh-CN"/>
                          </w:rPr>
                          <w:t>（</w:t>
                        </w:r>
                      </w:ins>
                      <w:ins w:id="3" w:author="三方诚信-陈锦涛" w:date="2021-07-16T15:13:00Z">
                        <w:r>
                          <w:rPr>
                            <w:rFonts w:hint="eastAsia" w:hAnsi="宋体" w:cs="宋体"/>
                            <w:color w:val="000000"/>
                            <w:sz w:val="21"/>
                            <w:szCs w:val="21"/>
                            <w:shd w:val="clear" w:color="auto" w:fill="FFFFFF"/>
                          </w:rPr>
                          <w:t>执行事务合伙人）</w:t>
                        </w:r>
                      </w:ins>
                      <w:r>
                        <w:rPr>
                          <w:rFonts w:hint="eastAsia"/>
                          <w:sz w:val="21"/>
                          <w:szCs w:val="21"/>
                        </w:rPr>
                        <w:t>身份证反面</w:t>
                      </w:r>
                    </w:p>
                    <w:p>
                      <w:pPr>
                        <w:jc w:val="center"/>
                        <w:rPr>
                          <w:sz w:val="21"/>
                          <w:szCs w:val="21"/>
                        </w:rPr>
                      </w:pPr>
                    </w:p>
                  </w:txbxContent>
                </v:textbox>
              </v:shape>
            </w:pict>
          </mc:Fallback>
        </mc:AlternateContent>
      </w:r>
      <w:r>
        <w:rPr>
          <w:rFonts w:hAnsi="宋体"/>
          <w:b/>
          <w:bCs/>
          <w:kern w:val="2"/>
          <w:sz w:val="21"/>
          <w:szCs w:val="21"/>
        </w:rPr>
        <mc:AlternateContent>
          <mc:Choice Requires="wps">
            <w:drawing>
              <wp:anchor distT="0" distB="0" distL="114300" distR="114300" simplePos="0" relativeHeight="251659264" behindDoc="0" locked="0" layoutInCell="1" allowOverlap="1">
                <wp:simplePos x="0" y="0"/>
                <wp:positionH relativeFrom="column">
                  <wp:posOffset>205740</wp:posOffset>
                </wp:positionH>
                <wp:positionV relativeFrom="paragraph">
                  <wp:posOffset>180340</wp:posOffset>
                </wp:positionV>
                <wp:extent cx="2790825" cy="1962150"/>
                <wp:effectExtent l="4445" t="5080" r="5080" b="4445"/>
                <wp:wrapNone/>
                <wp:docPr id="1" name="文本框 2"/>
                <wp:cNvGraphicFramePr/>
                <a:graphic xmlns:a="http://schemas.openxmlformats.org/drawingml/2006/main">
                  <a:graphicData uri="http://schemas.microsoft.com/office/word/2010/wordprocessingShape">
                    <wps:wsp>
                      <wps:cNvSpPr txBox="1"/>
                      <wps:spPr>
                        <a:xfrm>
                          <a:off x="0" y="0"/>
                          <a:ext cx="2790825" cy="196215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sz w:val="21"/>
                                <w:szCs w:val="21"/>
                              </w:rPr>
                            </w:pPr>
                            <w:r>
                              <w:rPr>
                                <w:rFonts w:hint="eastAsia"/>
                                <w:sz w:val="21"/>
                                <w:szCs w:val="21"/>
                              </w:rPr>
                              <w:t>法定代表人</w:t>
                            </w:r>
                            <w:ins w:id="4" w:author="三方诚信-陈锦涛" w:date="2021-07-16T15:13:00Z">
                              <w:r>
                                <w:rPr>
                                  <w:rFonts w:hint="eastAsia" w:hAnsi="宋体"/>
                                  <w:bCs/>
                                  <w:kern w:val="2"/>
                                  <w:sz w:val="21"/>
                                  <w:szCs w:val="21"/>
                                  <w:lang w:val="zh-CN"/>
                                </w:rPr>
                                <w:t>（</w:t>
                              </w:r>
                            </w:ins>
                            <w:ins w:id="5" w:author="三方诚信-陈锦涛" w:date="2021-07-16T15:13:00Z">
                              <w:r>
                                <w:rPr>
                                  <w:rFonts w:hint="eastAsia" w:hAnsi="宋体" w:cs="宋体"/>
                                  <w:color w:val="000000"/>
                                  <w:sz w:val="21"/>
                                  <w:szCs w:val="21"/>
                                  <w:shd w:val="clear" w:color="auto" w:fill="FFFFFF"/>
                                </w:rPr>
                                <w:t>执行事务合伙人）</w:t>
                              </w:r>
                            </w:ins>
                            <w:r>
                              <w:rPr>
                                <w:rFonts w:hint="eastAsia"/>
                                <w:sz w:val="21"/>
                                <w:szCs w:val="21"/>
                              </w:rPr>
                              <w:t>身份证正面</w:t>
                            </w:r>
                          </w:p>
                        </w:txbxContent>
                      </wps:txbx>
                      <wps:bodyPr upright="1"/>
                    </wps:wsp>
                  </a:graphicData>
                </a:graphic>
              </wp:anchor>
            </w:drawing>
          </mc:Choice>
          <mc:Fallback>
            <w:pict>
              <v:shape id="文本框 2" o:spid="_x0000_s1026" o:spt="202" type="#_x0000_t202" style="position:absolute;left:0pt;margin-left:16.2pt;margin-top:14.2pt;height:154.5pt;width:219.75pt;z-index:251659264;mso-width-relative:page;mso-height-relative:page;" fillcolor="#FFFFFF" filled="t" stroked="t" coordsize="21600,21600" o:gfxdata="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Amu/2AAAAAkBAAAPAAAAAAAAAAEAIAAA&#10;ACIAAABkcnMvZG93bnJldi54bWxQSwECFAAUAAAACACHTuJA71OXCwwCAAA3BAAADgAAAAAAAAAB&#10;ACAAAAAnAQAAZHJzL2Uyb0RvYy54bWxQSwUGAAAAAAYABgBZAQAApQUAAAAA&#10;">
                <v:fill on="t" focussize="0,0"/>
                <v:stroke color="#000000" joinstyle="miter"/>
                <v:imagedata o:title=""/>
                <o:lock v:ext="edit" aspectratio="f"/>
                <v:textbox>
                  <w:txbxContent>
                    <w:p/>
                    <w:p/>
                    <w:p/>
                    <w:p/>
                    <w:p>
                      <w:pPr>
                        <w:jc w:val="center"/>
                        <w:rPr>
                          <w:sz w:val="21"/>
                          <w:szCs w:val="21"/>
                        </w:rPr>
                      </w:pPr>
                      <w:r>
                        <w:rPr>
                          <w:rFonts w:hint="eastAsia"/>
                          <w:sz w:val="21"/>
                          <w:szCs w:val="21"/>
                        </w:rPr>
                        <w:t>法定代表人</w:t>
                      </w:r>
                      <w:ins w:id="6" w:author="三方诚信-陈锦涛" w:date="2021-07-16T15:13:00Z">
                        <w:r>
                          <w:rPr>
                            <w:rFonts w:hint="eastAsia" w:hAnsi="宋体"/>
                            <w:bCs/>
                            <w:kern w:val="2"/>
                            <w:sz w:val="21"/>
                            <w:szCs w:val="21"/>
                            <w:lang w:val="zh-CN"/>
                          </w:rPr>
                          <w:t>（</w:t>
                        </w:r>
                      </w:ins>
                      <w:ins w:id="7" w:author="三方诚信-陈锦涛" w:date="2021-07-16T15:13:00Z">
                        <w:r>
                          <w:rPr>
                            <w:rFonts w:hint="eastAsia" w:hAnsi="宋体" w:cs="宋体"/>
                            <w:color w:val="000000"/>
                            <w:sz w:val="21"/>
                            <w:szCs w:val="21"/>
                            <w:shd w:val="clear" w:color="auto" w:fill="FFFFFF"/>
                          </w:rPr>
                          <w:t>执行事务合伙人）</w:t>
                        </w:r>
                      </w:ins>
                      <w:r>
                        <w:rPr>
                          <w:rFonts w:hint="eastAsia"/>
                          <w:sz w:val="21"/>
                          <w:szCs w:val="21"/>
                        </w:rPr>
                        <w:t>身份证正面</w:t>
                      </w:r>
                    </w:p>
                  </w:txbxContent>
                </v:textbox>
              </v:shape>
            </w:pict>
          </mc:Fallback>
        </mc:AlternateContent>
      </w: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lang w:val="zh-CN"/>
        </w:rPr>
      </w:pPr>
    </w:p>
    <w:p>
      <w:pPr>
        <w:rPr>
          <w:rFonts w:ascii="Times New Roman"/>
          <w:b/>
          <w:sz w:val="21"/>
          <w:szCs w:val="21"/>
        </w:rPr>
      </w:pPr>
      <w:r>
        <w:rPr>
          <w:rFonts w:ascii="Times New Roman"/>
          <w:b/>
          <w:sz w:val="21"/>
          <w:szCs w:val="21"/>
        </w:rPr>
        <w:t>注：法定代表人</w:t>
      </w:r>
      <w:r>
        <w:rPr>
          <w:rFonts w:hint="eastAsia" w:ascii="Times New Roman"/>
          <w:b/>
          <w:sz w:val="21"/>
          <w:szCs w:val="21"/>
          <w:lang w:val="zh-CN"/>
        </w:rPr>
        <w:t>（</w:t>
      </w:r>
      <w:r>
        <w:rPr>
          <w:rFonts w:hint="eastAsia" w:ascii="Times New Roman"/>
          <w:b/>
          <w:sz w:val="21"/>
          <w:szCs w:val="21"/>
        </w:rPr>
        <w:t>执行事务合伙人）</w:t>
      </w:r>
      <w:r>
        <w:rPr>
          <w:rFonts w:ascii="Times New Roman"/>
          <w:b/>
          <w:sz w:val="21"/>
          <w:szCs w:val="21"/>
        </w:rPr>
        <w:t>身份证</w:t>
      </w:r>
      <w:r>
        <w:rPr>
          <w:rFonts w:hint="eastAsia" w:ascii="Times New Roman"/>
          <w:b/>
          <w:sz w:val="21"/>
          <w:szCs w:val="21"/>
        </w:rPr>
        <w:t>应</w:t>
      </w:r>
      <w:r>
        <w:rPr>
          <w:rFonts w:ascii="Times New Roman"/>
          <w:b/>
          <w:sz w:val="21"/>
          <w:szCs w:val="21"/>
        </w:rPr>
        <w:t>在有效期限内。</w:t>
      </w:r>
    </w:p>
    <w:p>
      <w:pPr>
        <w:tabs>
          <w:tab w:val="left" w:pos="525"/>
        </w:tabs>
        <w:autoSpaceDE/>
        <w:autoSpaceDN/>
        <w:adjustRightInd/>
        <w:spacing w:before="120" w:after="120" w:line="360" w:lineRule="auto"/>
        <w:ind w:left="528" w:leftChars="220" w:firstLine="4876" w:firstLineChars="2313"/>
        <w:jc w:val="both"/>
        <w:rPr>
          <w:rFonts w:hAnsi="宋体"/>
          <w:b/>
          <w:bCs/>
          <w:kern w:val="2"/>
          <w:sz w:val="21"/>
          <w:szCs w:val="21"/>
        </w:rPr>
      </w:pPr>
    </w:p>
    <w:p>
      <w:pPr>
        <w:autoSpaceDE/>
        <w:autoSpaceDN/>
        <w:adjustRightInd/>
        <w:spacing w:before="120" w:after="120" w:line="360" w:lineRule="auto"/>
        <w:ind w:left="840" w:firstLine="420" w:firstLineChars="200"/>
        <w:jc w:val="both"/>
        <w:rPr>
          <w:rFonts w:hAnsi="宋体" w:cs="Arial"/>
          <w:kern w:val="2"/>
          <w:sz w:val="21"/>
        </w:rPr>
      </w:pPr>
    </w:p>
    <w:p>
      <w:pPr>
        <w:rPr>
          <w:rFonts w:hAnsi="宋体"/>
          <w:b/>
          <w:sz w:val="32"/>
          <w:szCs w:val="32"/>
        </w:rPr>
      </w:pPr>
      <w:r>
        <w:rPr>
          <w:rFonts w:hAnsi="宋体"/>
          <w:b/>
          <w:sz w:val="21"/>
          <w:szCs w:val="21"/>
        </w:rPr>
        <w:br w:type="page"/>
      </w:r>
      <w:r>
        <w:rPr>
          <w:rFonts w:hint="eastAsia" w:hAnsi="宋体"/>
          <w:b/>
          <w:sz w:val="32"/>
          <w:szCs w:val="32"/>
        </w:rPr>
        <w:t>六、法定代表人（执行事务合伙人）授权书格式</w:t>
      </w:r>
    </w:p>
    <w:p>
      <w:pPr>
        <w:rPr>
          <w:rFonts w:hAnsi="宋体"/>
          <w:b/>
          <w:sz w:val="32"/>
          <w:szCs w:val="32"/>
        </w:rPr>
      </w:pPr>
    </w:p>
    <w:p>
      <w:pPr>
        <w:spacing w:line="360" w:lineRule="auto"/>
        <w:jc w:val="center"/>
        <w:rPr>
          <w:rFonts w:hAnsi="宋体"/>
          <w:b/>
          <w:bCs/>
          <w:kern w:val="2"/>
          <w:sz w:val="30"/>
          <w:szCs w:val="30"/>
          <w:lang w:val="zh-CN"/>
        </w:rPr>
      </w:pPr>
      <w:r>
        <w:rPr>
          <w:rFonts w:hint="eastAsia" w:hAnsi="宋体"/>
          <w:b/>
          <w:bCs/>
          <w:kern w:val="2"/>
          <w:sz w:val="30"/>
          <w:szCs w:val="30"/>
          <w:lang w:val="zh-CN"/>
        </w:rPr>
        <w:t>法定代表人（执行事务合伙人）授权书</w:t>
      </w:r>
    </w:p>
    <w:p>
      <w:pPr>
        <w:spacing w:line="360" w:lineRule="auto"/>
        <w:jc w:val="center"/>
        <w:rPr>
          <w:rFonts w:hAnsi="宋体"/>
          <w:kern w:val="2"/>
          <w:sz w:val="21"/>
          <w:szCs w:val="28"/>
          <w:lang w:val="zh-CN"/>
        </w:rPr>
      </w:pPr>
    </w:p>
    <w:p>
      <w:pPr>
        <w:autoSpaceDE/>
        <w:autoSpaceDN/>
        <w:adjustRightInd/>
        <w:spacing w:before="120" w:after="120" w:line="360" w:lineRule="auto"/>
        <w:jc w:val="both"/>
        <w:rPr>
          <w:rFonts w:hAnsi="宋体"/>
          <w:kern w:val="2"/>
          <w:sz w:val="21"/>
          <w:lang w:val="zh-CN"/>
        </w:rPr>
      </w:pPr>
      <w:r>
        <w:rPr>
          <w:rFonts w:hint="eastAsia" w:hAnsi="宋体"/>
          <w:kern w:val="2"/>
          <w:sz w:val="21"/>
          <w:lang w:val="zh-CN"/>
        </w:rPr>
        <w:t>致：</w:t>
      </w:r>
      <w:r>
        <w:rPr>
          <w:rFonts w:hint="eastAsia" w:hAnsi="宋体"/>
          <w:kern w:val="2"/>
          <w:sz w:val="21"/>
          <w:u w:val="single"/>
          <w:lang w:val="zh-CN"/>
        </w:rPr>
        <w:t xml:space="preserve">           </w:t>
      </w:r>
    </w:p>
    <w:p>
      <w:pPr>
        <w:autoSpaceDE/>
        <w:autoSpaceDN/>
        <w:adjustRightInd/>
        <w:spacing w:before="120" w:after="120" w:line="360" w:lineRule="auto"/>
        <w:ind w:firstLine="420" w:firstLineChars="200"/>
        <w:jc w:val="both"/>
        <w:rPr>
          <w:rFonts w:hAnsi="宋体"/>
          <w:kern w:val="2"/>
          <w:sz w:val="21"/>
          <w:szCs w:val="21"/>
        </w:rPr>
      </w:pPr>
      <w:r>
        <w:rPr>
          <w:rFonts w:hint="eastAsia" w:hAnsi="宋体"/>
          <w:kern w:val="2"/>
          <w:sz w:val="21"/>
          <w:lang w:val="zh-CN"/>
        </w:rPr>
        <w:t>本授权书声明：注册于中华人民共和国的</w:t>
      </w:r>
      <w:r>
        <w:rPr>
          <w:rFonts w:hAnsi="宋体"/>
          <w:kern w:val="2"/>
          <w:sz w:val="21"/>
          <w:u w:val="single"/>
          <w:lang w:val="zh-CN"/>
        </w:rPr>
        <w:t xml:space="preserve">             </w:t>
      </w:r>
      <w:r>
        <w:rPr>
          <w:rFonts w:hint="eastAsia" w:hAnsi="宋体"/>
          <w:kern w:val="2"/>
          <w:sz w:val="21"/>
          <w:lang w:val="zh-CN"/>
        </w:rPr>
        <w:t>（供应商名称）在下面签字的</w:t>
      </w:r>
      <w:r>
        <w:rPr>
          <w:rFonts w:hAnsi="宋体"/>
          <w:kern w:val="2"/>
          <w:sz w:val="21"/>
          <w:u w:val="single"/>
          <w:lang w:val="zh-CN"/>
        </w:rPr>
        <w:t xml:space="preserve">        </w:t>
      </w:r>
      <w:r>
        <w:rPr>
          <w:rFonts w:hint="eastAsia" w:hAnsi="宋体"/>
          <w:kern w:val="2"/>
          <w:sz w:val="21"/>
          <w:lang w:val="zh-CN"/>
        </w:rPr>
        <w:t>（法定代表人（执行事务合伙人）姓名、职务）代表本公司授权在下面签字的</w:t>
      </w:r>
      <w:r>
        <w:rPr>
          <w:rFonts w:hAnsi="宋体"/>
          <w:kern w:val="2"/>
          <w:sz w:val="21"/>
          <w:u w:val="single"/>
          <w:lang w:val="zh-CN"/>
        </w:rPr>
        <w:t xml:space="preserve">        </w:t>
      </w:r>
      <w:r>
        <w:rPr>
          <w:rFonts w:hint="eastAsia" w:hAnsi="宋体"/>
          <w:kern w:val="2"/>
          <w:sz w:val="21"/>
          <w:u w:val="single"/>
          <w:lang w:val="zh-CN"/>
        </w:rPr>
        <w:t xml:space="preserve"> </w:t>
      </w:r>
      <w:r>
        <w:rPr>
          <w:rFonts w:hint="eastAsia" w:hAnsi="宋体"/>
          <w:kern w:val="2"/>
          <w:sz w:val="21"/>
          <w:lang w:val="zh-CN"/>
        </w:rPr>
        <w:t>（被授权人的姓名、职务）为本公司的合法代理人，就</w:t>
      </w:r>
      <w:r>
        <w:rPr>
          <w:rFonts w:hint="eastAsia" w:hAnsi="宋体"/>
          <w:kern w:val="2"/>
          <w:sz w:val="21"/>
          <w:szCs w:val="21"/>
          <w:u w:val="single"/>
        </w:rPr>
        <w:t xml:space="preserve">           采购项目</w:t>
      </w:r>
      <w:r>
        <w:rPr>
          <w:rFonts w:hint="eastAsia" w:hAnsi="宋体"/>
          <w:kern w:val="2"/>
          <w:sz w:val="21"/>
          <w:szCs w:val="21"/>
          <w:lang w:val="zh-CN"/>
        </w:rPr>
        <w:t>（项目编号：</w:t>
      </w:r>
      <w:r>
        <w:rPr>
          <w:rFonts w:hint="eastAsia" w:hAnsi="宋体"/>
          <w:kern w:val="2"/>
          <w:sz w:val="21"/>
          <w:szCs w:val="21"/>
          <w:u w:val="single"/>
        </w:rPr>
        <w:t xml:space="preserve">           </w:t>
      </w:r>
      <w:r>
        <w:rPr>
          <w:rFonts w:hint="eastAsia" w:hAnsi="宋体"/>
          <w:kern w:val="2"/>
          <w:sz w:val="21"/>
          <w:szCs w:val="21"/>
          <w:lang w:val="zh-CN"/>
        </w:rPr>
        <w:t>）的谈判活动，</w:t>
      </w:r>
      <w:r>
        <w:rPr>
          <w:rFonts w:hint="eastAsia" w:hAnsi="宋体"/>
          <w:kern w:val="2"/>
          <w:sz w:val="21"/>
          <w:szCs w:val="21"/>
        </w:rPr>
        <w:t>提交响应</w:t>
      </w:r>
      <w:r>
        <w:rPr>
          <w:rFonts w:hint="eastAsia" w:hAnsi="宋体"/>
          <w:kern w:val="2"/>
          <w:sz w:val="21"/>
          <w:lang w:val="zh-CN"/>
        </w:rPr>
        <w:t>文件、参与谈判会、代表我方应谈判小组的要求对响应文件进行谈判、澄清，进行合同谈判和签署合同，以我方的名义处理一切与之有关的事宜，</w:t>
      </w:r>
      <w:r>
        <w:rPr>
          <w:rFonts w:hAnsi="宋体"/>
          <w:kern w:val="2"/>
          <w:sz w:val="21"/>
          <w:szCs w:val="21"/>
        </w:rPr>
        <w:t>我承认代理人全权代表我所签署的本项目响应文件的内容</w:t>
      </w:r>
      <w:r>
        <w:rPr>
          <w:rFonts w:hint="eastAsia" w:hAnsi="宋体"/>
          <w:kern w:val="2"/>
          <w:sz w:val="21"/>
          <w:szCs w:val="21"/>
        </w:rPr>
        <w:t>及</w:t>
      </w:r>
      <w:r>
        <w:rPr>
          <w:rFonts w:hint="eastAsia" w:hAnsi="宋体"/>
          <w:kern w:val="2"/>
          <w:sz w:val="21"/>
          <w:lang w:val="zh-CN"/>
        </w:rPr>
        <w:t>所进行的上述活动</w:t>
      </w:r>
      <w:r>
        <w:rPr>
          <w:rFonts w:hAnsi="宋体"/>
          <w:kern w:val="2"/>
          <w:sz w:val="21"/>
          <w:lang w:val="zh-CN"/>
        </w:rPr>
        <w:t>。</w:t>
      </w:r>
    </w:p>
    <w:p>
      <w:pPr>
        <w:autoSpaceDE/>
        <w:autoSpaceDN/>
        <w:adjustRightInd/>
        <w:spacing w:before="120" w:after="120" w:line="360" w:lineRule="auto"/>
        <w:ind w:firstLine="315" w:firstLineChars="150"/>
        <w:jc w:val="both"/>
        <w:rPr>
          <w:rFonts w:hAnsi="宋体"/>
          <w:kern w:val="2"/>
          <w:sz w:val="21"/>
          <w:szCs w:val="21"/>
        </w:rPr>
      </w:pPr>
      <w:r>
        <w:rPr>
          <w:rFonts w:hint="eastAsia" w:hAnsi="宋体"/>
          <w:kern w:val="2"/>
          <w:sz w:val="21"/>
          <w:lang w:val="zh-CN"/>
        </w:rPr>
        <w:t>本授权书于</w:t>
      </w:r>
      <w:r>
        <w:rPr>
          <w:rFonts w:hAnsi="宋体"/>
          <w:kern w:val="2"/>
          <w:sz w:val="21"/>
          <w:u w:val="single"/>
          <w:lang w:val="zh-CN"/>
        </w:rPr>
        <w:t xml:space="preserve">      </w:t>
      </w:r>
      <w:r>
        <w:rPr>
          <w:rFonts w:hint="eastAsia" w:hAnsi="宋体"/>
          <w:kern w:val="2"/>
          <w:sz w:val="21"/>
          <w:lang w:val="zh-CN"/>
        </w:rPr>
        <w:t>年</w:t>
      </w:r>
      <w:r>
        <w:rPr>
          <w:rFonts w:hAnsi="宋体"/>
          <w:kern w:val="2"/>
          <w:sz w:val="21"/>
          <w:u w:val="single"/>
          <w:lang w:val="zh-CN"/>
        </w:rPr>
        <w:t xml:space="preserve">     </w:t>
      </w:r>
      <w:r>
        <w:rPr>
          <w:rFonts w:hint="eastAsia" w:hAnsi="宋体"/>
          <w:kern w:val="2"/>
          <w:sz w:val="21"/>
          <w:lang w:val="zh-CN"/>
        </w:rPr>
        <w:t>月</w:t>
      </w:r>
      <w:r>
        <w:rPr>
          <w:rFonts w:hAnsi="宋体"/>
          <w:kern w:val="2"/>
          <w:sz w:val="21"/>
          <w:u w:val="single"/>
          <w:lang w:val="zh-CN"/>
        </w:rPr>
        <w:t xml:space="preserve">     </w:t>
      </w:r>
      <w:r>
        <w:rPr>
          <w:rFonts w:hint="eastAsia" w:hAnsi="宋体"/>
          <w:kern w:val="2"/>
          <w:sz w:val="21"/>
          <w:lang w:val="zh-CN"/>
        </w:rPr>
        <w:t>日签字生效，有效期至响应文件失效期止，</w:t>
      </w:r>
      <w:r>
        <w:rPr>
          <w:rFonts w:hAnsi="宋体"/>
          <w:kern w:val="2"/>
          <w:sz w:val="21"/>
          <w:szCs w:val="21"/>
        </w:rPr>
        <w:t>代理人无转委托权</w:t>
      </w:r>
      <w:r>
        <w:rPr>
          <w:rFonts w:hint="eastAsia" w:hAnsi="宋体"/>
          <w:kern w:val="2"/>
          <w:sz w:val="21"/>
          <w:szCs w:val="21"/>
        </w:rPr>
        <w:t>，</w:t>
      </w:r>
      <w:r>
        <w:rPr>
          <w:rFonts w:hint="eastAsia" w:hAnsi="宋体"/>
          <w:kern w:val="2"/>
          <w:sz w:val="21"/>
          <w:lang w:val="zh-CN"/>
        </w:rPr>
        <w:t>特此声明。</w:t>
      </w:r>
    </w:p>
    <w:p>
      <w:pPr>
        <w:autoSpaceDE/>
        <w:autoSpaceDN/>
        <w:adjustRightInd/>
        <w:spacing w:before="120" w:after="120" w:line="360" w:lineRule="auto"/>
        <w:ind w:firstLine="277" w:firstLineChars="132"/>
        <w:rPr>
          <w:rFonts w:hAnsi="宋体"/>
          <w:kern w:val="2"/>
          <w:sz w:val="21"/>
          <w:lang w:val="zh-CN"/>
        </w:rPr>
      </w:pPr>
    </w:p>
    <w:p>
      <w:pPr>
        <w:widowControl/>
        <w:adjustRightInd/>
        <w:spacing w:before="120" w:after="120" w:line="360" w:lineRule="auto"/>
        <w:ind w:right="893" w:firstLine="420" w:firstLineChars="200"/>
        <w:jc w:val="both"/>
        <w:textAlignment w:val="bottom"/>
        <w:rPr>
          <w:rFonts w:hAnsi="宋体"/>
          <w:kern w:val="2"/>
          <w:sz w:val="21"/>
        </w:rPr>
      </w:pPr>
      <w:r>
        <w:rPr>
          <w:rFonts w:hint="eastAsia" w:hAnsi="宋体"/>
          <w:kern w:val="2"/>
          <w:sz w:val="21"/>
        </w:rPr>
        <w:t>附</w:t>
      </w:r>
      <w:r>
        <w:rPr>
          <w:rFonts w:hAnsi="宋体"/>
          <w:kern w:val="2"/>
          <w:sz w:val="21"/>
        </w:rPr>
        <w:t xml:space="preserve"> </w:t>
      </w:r>
      <w:r>
        <w:rPr>
          <w:rFonts w:hint="eastAsia" w:hAnsi="宋体"/>
          <w:kern w:val="2"/>
          <w:sz w:val="21"/>
        </w:rPr>
        <w:t>被授权人身份证复印件</w:t>
      </w:r>
    </w:p>
    <w:p>
      <w:pPr>
        <w:autoSpaceDE/>
        <w:autoSpaceDN/>
        <w:adjustRightInd/>
        <w:spacing w:before="120" w:after="120" w:line="360" w:lineRule="auto"/>
        <w:ind w:left="629" w:firstLine="425"/>
        <w:jc w:val="both"/>
        <w:rPr>
          <w:rFonts w:hAnsi="宋体"/>
          <w:kern w:val="2"/>
          <w:sz w:val="21"/>
        </w:rPr>
      </w:pP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供应商</w:t>
      </w:r>
      <w:r>
        <w:rPr>
          <w:rFonts w:hAnsi="宋体"/>
          <w:kern w:val="2"/>
          <w:sz w:val="21"/>
          <w:lang w:val="zh-CN"/>
        </w:rPr>
        <w:t>:</w:t>
      </w:r>
      <w:r>
        <w:rPr>
          <w:rFonts w:hint="eastAsia" w:hAnsi="宋体"/>
          <w:kern w:val="2"/>
          <w:sz w:val="21"/>
          <w:lang w:val="zh-CN"/>
        </w:rPr>
        <w:t>（加盖供应商法人公章）</w:t>
      </w: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供应商地址：</w:t>
      </w: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lang w:val="zh-CN"/>
        </w:rPr>
        <w:t>（签名或盖私章）：</w:t>
      </w: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职　　　务：</w:t>
      </w: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被授权人（签名或盖私章）：</w:t>
      </w:r>
    </w:p>
    <w:p>
      <w:pPr>
        <w:autoSpaceDE/>
        <w:autoSpaceDN/>
        <w:adjustRightInd/>
        <w:spacing w:before="120" w:after="120" w:line="360" w:lineRule="auto"/>
        <w:ind w:left="5040"/>
        <w:jc w:val="both"/>
        <w:rPr>
          <w:rFonts w:hAnsi="宋体"/>
          <w:kern w:val="2"/>
          <w:sz w:val="21"/>
          <w:lang w:val="zh-CN"/>
        </w:rPr>
      </w:pPr>
      <w:r>
        <w:rPr>
          <w:rFonts w:hint="eastAsia" w:hAnsi="宋体"/>
          <w:kern w:val="2"/>
          <w:sz w:val="21"/>
          <w:lang w:val="zh-CN"/>
        </w:rPr>
        <w:t>职　　　务：</w:t>
      </w:r>
    </w:p>
    <w:p>
      <w:pPr>
        <w:spacing w:line="360" w:lineRule="auto"/>
        <w:ind w:left="60" w:firstLine="5880"/>
        <w:jc w:val="both"/>
        <w:rPr>
          <w:rFonts w:hAnsi="宋体"/>
          <w:kern w:val="2"/>
          <w:sz w:val="21"/>
          <w:szCs w:val="21"/>
        </w:rPr>
      </w:pPr>
    </w:p>
    <w:p>
      <w:pPr>
        <w:widowControl/>
        <w:adjustRightInd/>
        <w:spacing w:before="120" w:after="120" w:line="360" w:lineRule="auto"/>
        <w:ind w:right="893" w:firstLine="480" w:firstLineChars="200"/>
        <w:jc w:val="both"/>
        <w:textAlignment w:val="bottom"/>
        <w:rPr>
          <w:rFonts w:ascii="Times New Roman"/>
          <w:kern w:val="2"/>
          <w:sz w:val="21"/>
        </w:rPr>
      </w:pPr>
      <w:r>
        <w:rPr>
          <w:rFonts w:hAnsi="宋体"/>
        </w:rPr>
        <w:br w:type="page"/>
      </w:r>
      <w:r>
        <w:rPr>
          <w:rFonts w:ascii="Times New Roman"/>
          <w:kern w:val="2"/>
          <w:sz w:val="21"/>
        </w:rPr>
        <w:t>附 法定代表人</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ascii="Times New Roman"/>
          <w:kern w:val="2"/>
          <w:sz w:val="21"/>
        </w:rPr>
        <w:t>、被授权人身份证复印件</w:t>
      </w:r>
    </w:p>
    <w:p>
      <w:pPr>
        <w:widowControl/>
        <w:adjustRightInd/>
        <w:spacing w:before="120" w:after="120" w:line="360" w:lineRule="auto"/>
        <w:ind w:right="893" w:firstLine="420" w:firstLineChars="200"/>
        <w:jc w:val="both"/>
        <w:textAlignment w:val="bottom"/>
        <w:rPr>
          <w:rFonts w:ascii="Times New Roman"/>
          <w:kern w:val="2"/>
          <w:sz w:val="21"/>
        </w:rPr>
      </w:pPr>
    </w:p>
    <w:p>
      <w:pPr>
        <w:widowControl/>
        <w:adjustRightInd/>
        <w:spacing w:before="120" w:after="120" w:line="360" w:lineRule="auto"/>
        <w:ind w:right="893"/>
        <w:jc w:val="center"/>
        <w:textAlignment w:val="bottom"/>
        <w:rPr>
          <w:rFonts w:ascii="Times New Roman"/>
          <w:kern w:val="2"/>
          <w:sz w:val="21"/>
        </w:rPr>
      </w:pPr>
      <w:r>
        <w:rPr>
          <w:rFonts w:ascii="Times New Roman"/>
          <w:kern w:val="2"/>
          <w:sz w:val="21"/>
        </w:rPr>
        <mc:AlternateContent>
          <mc:Choice Requires="wps">
            <w:drawing>
              <wp:anchor distT="0" distB="0" distL="114300" distR="114300" simplePos="0" relativeHeight="251662336" behindDoc="0" locked="0" layoutInCell="1" allowOverlap="1">
                <wp:simplePos x="0" y="0"/>
                <wp:positionH relativeFrom="column">
                  <wp:posOffset>3414395</wp:posOffset>
                </wp:positionH>
                <wp:positionV relativeFrom="paragraph">
                  <wp:posOffset>62865</wp:posOffset>
                </wp:positionV>
                <wp:extent cx="2790825" cy="1762125"/>
                <wp:effectExtent l="4445" t="4445" r="5080" b="5080"/>
                <wp:wrapNone/>
                <wp:docPr id="5" name="文本框 5"/>
                <wp:cNvGraphicFramePr/>
                <a:graphic xmlns:a="http://schemas.openxmlformats.org/drawingml/2006/main">
                  <a:graphicData uri="http://schemas.microsoft.com/office/word/2010/wordprocessingShape">
                    <wps:wsp>
                      <wps:cNvSpPr txBox="1"/>
                      <wps:spPr>
                        <a:xfrm>
                          <a:off x="0" y="0"/>
                          <a:ext cx="2790825" cy="1762125"/>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rFonts w:hAnsi="宋体"/>
                                <w:kern w:val="2"/>
                                <w:sz w:val="21"/>
                              </w:rPr>
                            </w:pPr>
                            <w:r>
                              <w:rPr>
                                <w:rFonts w:hint="eastAsia" w:hAnsi="宋体"/>
                                <w:kern w:val="2"/>
                                <w:sz w:val="21"/>
                              </w:rPr>
                              <w:t>法定代表人</w:t>
                            </w:r>
                            <w:ins w:id="8" w:author="三方诚信-陈锦涛" w:date="2021-07-16T15:14:00Z">
                              <w:r>
                                <w:rPr>
                                  <w:rFonts w:hint="eastAsia" w:hAnsi="宋体"/>
                                  <w:bCs/>
                                  <w:kern w:val="2"/>
                                  <w:sz w:val="21"/>
                                  <w:szCs w:val="21"/>
                                  <w:lang w:val="zh-CN"/>
                                </w:rPr>
                                <w:t>（</w:t>
                              </w:r>
                            </w:ins>
                            <w:ins w:id="9" w:author="三方诚信-陈锦涛" w:date="2021-07-16T15:14:00Z">
                              <w:r>
                                <w:rPr>
                                  <w:rFonts w:hint="eastAsia" w:hAnsi="宋体" w:cs="宋体"/>
                                  <w:color w:val="000000"/>
                                  <w:sz w:val="21"/>
                                  <w:szCs w:val="21"/>
                                  <w:shd w:val="clear" w:color="auto" w:fill="FFFFFF"/>
                                </w:rPr>
                                <w:t>执行事务合伙人）</w:t>
                              </w:r>
                            </w:ins>
                            <w:r>
                              <w:rPr>
                                <w:rFonts w:hint="eastAsia" w:hAnsi="宋体"/>
                                <w:kern w:val="2"/>
                                <w:sz w:val="21"/>
                              </w:rPr>
                              <w:t>身份证反面</w:t>
                            </w:r>
                          </w:p>
                        </w:txbxContent>
                      </wps:txbx>
                      <wps:bodyPr upright="1"/>
                    </wps:wsp>
                  </a:graphicData>
                </a:graphic>
              </wp:anchor>
            </w:drawing>
          </mc:Choice>
          <mc:Fallback>
            <w:pict>
              <v:shape id="_x0000_s1026" o:spid="_x0000_s1026" o:spt="202" type="#_x0000_t202" style="position:absolute;left:0pt;margin-left:268.85pt;margin-top:4.95pt;height:138.75pt;width:219.75pt;z-index:251662336;mso-width-relative:page;mso-height-relative:page;" fillcolor="#FFFFFF" filled="t" stroked="t" coordsize="21600,21600" o:gfxdata="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hP8D7ZAAAACQEAAA8AAAAAAAAAAQAgAAAA&#10;IgAAAGRycy9kb3ducmV2LnhtbFBLAQIUABQAAAAIAIdO4kBgsf3KCgIAADcEAAAOAAAAAAAAAAEA&#10;IAAAACgBAABkcnMvZTJvRG9jLnhtbFBLBQYAAAAABgAGAFkBAACkBQAAAAA=&#10;">
                <v:fill on="t" focussize="0,0"/>
                <v:stroke color="#000000" joinstyle="miter"/>
                <v:imagedata o:title=""/>
                <o:lock v:ext="edit" aspectratio="f"/>
                <v:textbox>
                  <w:txbxContent>
                    <w:p/>
                    <w:p/>
                    <w:p/>
                    <w:p/>
                    <w:p>
                      <w:pPr>
                        <w:jc w:val="center"/>
                        <w:rPr>
                          <w:rFonts w:hAnsi="宋体"/>
                          <w:kern w:val="2"/>
                          <w:sz w:val="21"/>
                        </w:rPr>
                      </w:pPr>
                      <w:r>
                        <w:rPr>
                          <w:rFonts w:hint="eastAsia" w:hAnsi="宋体"/>
                          <w:kern w:val="2"/>
                          <w:sz w:val="21"/>
                        </w:rPr>
                        <w:t>法定代表人</w:t>
                      </w:r>
                      <w:ins w:id="10" w:author="三方诚信-陈锦涛" w:date="2021-07-16T15:14:00Z">
                        <w:r>
                          <w:rPr>
                            <w:rFonts w:hint="eastAsia" w:hAnsi="宋体"/>
                            <w:bCs/>
                            <w:kern w:val="2"/>
                            <w:sz w:val="21"/>
                            <w:szCs w:val="21"/>
                            <w:lang w:val="zh-CN"/>
                          </w:rPr>
                          <w:t>（</w:t>
                        </w:r>
                      </w:ins>
                      <w:ins w:id="11" w:author="三方诚信-陈锦涛" w:date="2021-07-16T15:14:00Z">
                        <w:r>
                          <w:rPr>
                            <w:rFonts w:hint="eastAsia" w:hAnsi="宋体" w:cs="宋体"/>
                            <w:color w:val="000000"/>
                            <w:sz w:val="21"/>
                            <w:szCs w:val="21"/>
                            <w:shd w:val="clear" w:color="auto" w:fill="FFFFFF"/>
                          </w:rPr>
                          <w:t>执行事务合伙人）</w:t>
                        </w:r>
                      </w:ins>
                      <w:r>
                        <w:rPr>
                          <w:rFonts w:hint="eastAsia" w:hAnsi="宋体"/>
                          <w:kern w:val="2"/>
                          <w:sz w:val="21"/>
                        </w:rPr>
                        <w:t>身份证反面</w:t>
                      </w:r>
                    </w:p>
                  </w:txbxContent>
                </v:textbox>
              </v:shape>
            </w:pict>
          </mc:Fallback>
        </mc:AlternateContent>
      </w:r>
      <w:r>
        <w:rPr>
          <w:rFonts w:ascii="Times New Roman"/>
          <w:kern w:val="2"/>
          <w:sz w:val="21"/>
        </w:rPr>
        <mc:AlternateContent>
          <mc:Choice Requires="wps">
            <w:drawing>
              <wp:anchor distT="0" distB="0" distL="114300" distR="114300" simplePos="0" relativeHeight="251661312" behindDoc="0" locked="0" layoutInCell="1" allowOverlap="1">
                <wp:simplePos x="0" y="0"/>
                <wp:positionH relativeFrom="column">
                  <wp:posOffset>213995</wp:posOffset>
                </wp:positionH>
                <wp:positionV relativeFrom="paragraph">
                  <wp:posOffset>62865</wp:posOffset>
                </wp:positionV>
                <wp:extent cx="2790825" cy="1762125"/>
                <wp:effectExtent l="4445" t="4445" r="5080" b="5080"/>
                <wp:wrapNone/>
                <wp:docPr id="4" name="文本框 4"/>
                <wp:cNvGraphicFramePr/>
                <a:graphic xmlns:a="http://schemas.openxmlformats.org/drawingml/2006/main">
                  <a:graphicData uri="http://schemas.microsoft.com/office/word/2010/wordprocessingShape">
                    <wps:wsp>
                      <wps:cNvSpPr txBox="1"/>
                      <wps:spPr>
                        <a:xfrm>
                          <a:off x="0" y="0"/>
                          <a:ext cx="2790825" cy="1762125"/>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rFonts w:hAnsi="宋体"/>
                                <w:kern w:val="2"/>
                                <w:sz w:val="21"/>
                              </w:rPr>
                            </w:pPr>
                            <w:r>
                              <w:rPr>
                                <w:rFonts w:hint="eastAsia" w:hAnsi="宋体"/>
                                <w:kern w:val="2"/>
                                <w:sz w:val="21"/>
                              </w:rPr>
                              <w:t>法定代表人</w:t>
                            </w:r>
                            <w:ins w:id="12" w:author="三方诚信-陈锦涛" w:date="2021-07-16T15:14:00Z">
                              <w:r>
                                <w:rPr>
                                  <w:rFonts w:hint="eastAsia" w:hAnsi="宋体"/>
                                  <w:bCs/>
                                  <w:kern w:val="2"/>
                                  <w:sz w:val="21"/>
                                  <w:szCs w:val="21"/>
                                  <w:lang w:val="zh-CN"/>
                                </w:rPr>
                                <w:t>（</w:t>
                              </w:r>
                            </w:ins>
                            <w:ins w:id="13" w:author="三方诚信-陈锦涛" w:date="2021-07-16T15:14:00Z">
                              <w:r>
                                <w:rPr>
                                  <w:rFonts w:hint="eastAsia" w:hAnsi="宋体" w:cs="宋体"/>
                                  <w:color w:val="000000"/>
                                  <w:sz w:val="21"/>
                                  <w:szCs w:val="21"/>
                                  <w:shd w:val="clear" w:color="auto" w:fill="FFFFFF"/>
                                </w:rPr>
                                <w:t>执行事务合伙人）</w:t>
                              </w:r>
                            </w:ins>
                            <w:r>
                              <w:rPr>
                                <w:rFonts w:hint="eastAsia" w:hAnsi="宋体"/>
                                <w:kern w:val="2"/>
                                <w:sz w:val="21"/>
                              </w:rPr>
                              <w:t>身份证正面</w:t>
                            </w:r>
                          </w:p>
                        </w:txbxContent>
                      </wps:txbx>
                      <wps:bodyPr upright="1"/>
                    </wps:wsp>
                  </a:graphicData>
                </a:graphic>
              </wp:anchor>
            </w:drawing>
          </mc:Choice>
          <mc:Fallback>
            <w:pict>
              <v:shape id="_x0000_s1026" o:spid="_x0000_s1026" o:spt="202" type="#_x0000_t202" style="position:absolute;left:0pt;margin-left:16.85pt;margin-top:4.95pt;height:138.75pt;width:219.75pt;z-index:251661312;mso-width-relative:page;mso-height-relative:page;" fillcolor="#FFFFFF" filled="t" stroked="t" coordsize="21600,21600" o:gfxdata="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iaTQ3YAAAACAEAAA8AAAAAAAAAAQAgAAAA&#10;IgAAAGRycy9kb3ducmV2LnhtbFBLAQIUABQAAAAIAIdO4kDcE1whCwIAADcEAAAOAAAAAAAAAAEA&#10;IAAAACcBAABkcnMvZTJvRG9jLnhtbFBLBQYAAAAABgAGAFkBAACkBQAAAAA=&#10;">
                <v:fill on="t" focussize="0,0"/>
                <v:stroke color="#000000" joinstyle="miter"/>
                <v:imagedata o:title=""/>
                <o:lock v:ext="edit" aspectratio="f"/>
                <v:textbox>
                  <w:txbxContent>
                    <w:p/>
                    <w:p/>
                    <w:p/>
                    <w:p/>
                    <w:p>
                      <w:pPr>
                        <w:jc w:val="center"/>
                        <w:rPr>
                          <w:rFonts w:hAnsi="宋体"/>
                          <w:kern w:val="2"/>
                          <w:sz w:val="21"/>
                        </w:rPr>
                      </w:pPr>
                      <w:r>
                        <w:rPr>
                          <w:rFonts w:hint="eastAsia" w:hAnsi="宋体"/>
                          <w:kern w:val="2"/>
                          <w:sz w:val="21"/>
                        </w:rPr>
                        <w:t>法定代表人</w:t>
                      </w:r>
                      <w:ins w:id="14" w:author="三方诚信-陈锦涛" w:date="2021-07-16T15:14:00Z">
                        <w:r>
                          <w:rPr>
                            <w:rFonts w:hint="eastAsia" w:hAnsi="宋体"/>
                            <w:bCs/>
                            <w:kern w:val="2"/>
                            <w:sz w:val="21"/>
                            <w:szCs w:val="21"/>
                            <w:lang w:val="zh-CN"/>
                          </w:rPr>
                          <w:t>（</w:t>
                        </w:r>
                      </w:ins>
                      <w:ins w:id="15" w:author="三方诚信-陈锦涛" w:date="2021-07-16T15:14:00Z">
                        <w:r>
                          <w:rPr>
                            <w:rFonts w:hint="eastAsia" w:hAnsi="宋体" w:cs="宋体"/>
                            <w:color w:val="000000"/>
                            <w:sz w:val="21"/>
                            <w:szCs w:val="21"/>
                            <w:shd w:val="clear" w:color="auto" w:fill="FFFFFF"/>
                          </w:rPr>
                          <w:t>执行事务合伙人）</w:t>
                        </w:r>
                      </w:ins>
                      <w:r>
                        <w:rPr>
                          <w:rFonts w:hint="eastAsia" w:hAnsi="宋体"/>
                          <w:kern w:val="2"/>
                          <w:sz w:val="21"/>
                        </w:rPr>
                        <w:t>身份证正面</w:t>
                      </w:r>
                    </w:p>
                  </w:txbxContent>
                </v:textbox>
              </v:shape>
            </w:pict>
          </mc:Fallback>
        </mc:AlternateContent>
      </w:r>
    </w:p>
    <w:p>
      <w:pPr>
        <w:autoSpaceDE/>
        <w:autoSpaceDN/>
        <w:adjustRightInd/>
        <w:spacing w:before="120" w:after="120" w:line="360" w:lineRule="auto"/>
        <w:ind w:left="5040"/>
        <w:jc w:val="center"/>
        <w:rPr>
          <w:rFonts w:ascii="Times New Roman"/>
          <w:kern w:val="2"/>
          <w:sz w:val="21"/>
        </w:rPr>
      </w:pPr>
    </w:p>
    <w:p>
      <w:pPr>
        <w:jc w:val="center"/>
        <w:rPr>
          <w:rFonts w:ascii="Times New Roman"/>
          <w:kern w:val="2"/>
        </w:rPr>
      </w:pPr>
      <w:r>
        <w:rPr>
          <w:rFonts w:ascii="Times New Roman"/>
          <w:kern w:val="2"/>
        </w:rPr>
        <mc:AlternateContent>
          <mc:Choice Requires="wps">
            <w:drawing>
              <wp:anchor distT="0" distB="0" distL="114300" distR="114300" simplePos="0" relativeHeight="251664384" behindDoc="0" locked="0" layoutInCell="1" allowOverlap="1">
                <wp:simplePos x="0" y="0"/>
                <wp:positionH relativeFrom="column">
                  <wp:posOffset>3414395</wp:posOffset>
                </wp:positionH>
                <wp:positionV relativeFrom="paragraph">
                  <wp:posOffset>2688590</wp:posOffset>
                </wp:positionV>
                <wp:extent cx="2743200" cy="1771650"/>
                <wp:effectExtent l="5080" t="4445" r="4445" b="5080"/>
                <wp:wrapNone/>
                <wp:docPr id="7" name="文本框 7"/>
                <wp:cNvGraphicFramePr/>
                <a:graphic xmlns:a="http://schemas.openxmlformats.org/drawingml/2006/main">
                  <a:graphicData uri="http://schemas.microsoft.com/office/word/2010/wordprocessingShape">
                    <wps:wsp>
                      <wps:cNvSpPr txBox="1"/>
                      <wps:spPr>
                        <a:xfrm>
                          <a:off x="0" y="0"/>
                          <a:ext cx="2743200" cy="1771650"/>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被授权人身份证反面</w:t>
                            </w:r>
                          </w:p>
                          <w:p/>
                          <w:p/>
                        </w:txbxContent>
                      </wps:txbx>
                      <wps:bodyPr upright="1"/>
                    </wps:wsp>
                  </a:graphicData>
                </a:graphic>
              </wp:anchor>
            </w:drawing>
          </mc:Choice>
          <mc:Fallback>
            <w:pict>
              <v:shape id="_x0000_s1026" o:spid="_x0000_s1026" o:spt="202" type="#_x0000_t202" style="position:absolute;left:0pt;margin-left:268.85pt;margin-top:211.7pt;height:139.5pt;width:216pt;z-index:251664384;mso-width-relative:page;mso-height-relative:page;" fillcolor="#FFFFFF" filled="t" stroked="t" coordsize="21600,21600" o:gfxdata="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wUOjbAAAACwEAAA8AAAAAAAAA&#10;AQAgAAAAIgAAAGRycy9kb3ducmV2LnhtbFBLAQIUABQAAAAIAIdO4kA8tdFSDgIAADcEAAAOAAAA&#10;AAAAAAEAIAAAACoBAABkcnMvZTJvRG9jLnhtbFBLBQYAAAAABgAGAFkBAACqBQAAAAA=&#10;">
                <v:fill on="t" focussize="0,0"/>
                <v:stroke color="#000000" joinstyle="miter"/>
                <v:imagedata o:title=""/>
                <o:lock v:ext="edit" aspectratio="f"/>
                <v:textbo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被授权人身份证反面</w:t>
                      </w:r>
                    </w:p>
                    <w:p/>
                    <w:p/>
                  </w:txbxContent>
                </v:textbox>
              </v:shape>
            </w:pict>
          </mc:Fallback>
        </mc:AlternateContent>
      </w:r>
      <w:r>
        <w:rPr>
          <w:rFonts w:ascii="Times New Roman"/>
          <w:kern w:val="2"/>
        </w:rPr>
        <mc:AlternateContent>
          <mc:Choice Requires="wps">
            <w:drawing>
              <wp:anchor distT="0" distB="0" distL="114300" distR="114300" simplePos="0" relativeHeight="251663360" behindDoc="0" locked="0" layoutInCell="1" allowOverlap="1">
                <wp:simplePos x="0" y="0"/>
                <wp:positionH relativeFrom="column">
                  <wp:posOffset>213995</wp:posOffset>
                </wp:positionH>
                <wp:positionV relativeFrom="paragraph">
                  <wp:posOffset>2688590</wp:posOffset>
                </wp:positionV>
                <wp:extent cx="2743200" cy="1771650"/>
                <wp:effectExtent l="5080" t="4445" r="4445" b="5080"/>
                <wp:wrapNone/>
                <wp:docPr id="6" name="文本框 6"/>
                <wp:cNvGraphicFramePr/>
                <a:graphic xmlns:a="http://schemas.openxmlformats.org/drawingml/2006/main">
                  <a:graphicData uri="http://schemas.microsoft.com/office/word/2010/wordprocessingShape">
                    <wps:wsp>
                      <wps:cNvSpPr txBox="1"/>
                      <wps:spPr>
                        <a:xfrm>
                          <a:off x="0" y="0"/>
                          <a:ext cx="2743200" cy="1771650"/>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被授权人身份证正面</w:t>
                            </w:r>
                          </w:p>
                          <w:p/>
                          <w:p/>
                        </w:txbxContent>
                      </wps:txbx>
                      <wps:bodyPr upright="1"/>
                    </wps:wsp>
                  </a:graphicData>
                </a:graphic>
              </wp:anchor>
            </w:drawing>
          </mc:Choice>
          <mc:Fallback>
            <w:pict>
              <v:shape id="_x0000_s1026" o:spid="_x0000_s1026" o:spt="202" type="#_x0000_t202" style="position:absolute;left:0pt;margin-left:16.85pt;margin-top:211.7pt;height:139.5pt;width:216pt;z-index:251663360;mso-width-relative:page;mso-height-relative:page;" fillcolor="#FFFFFF" filled="t" stroked="t" coordsize="21600,21600" o:gfxdata="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SlaN62QAAAAoBAAAPAAAAAAAAAAEA&#10;IAAAACIAAABkcnMvZG93bnJldi54bWxQSwECFAAUAAAACACHTuJAgBdwuQ4CAAA3BAAADgAAAAAA&#10;AAABACAAAAAoAQAAZHJzL2Uyb0RvYy54bWxQSwUGAAAAAAYABgBZAQAAqAUAAAAA&#10;">
                <v:fill on="t" focussize="0,0"/>
                <v:stroke color="#000000" joinstyle="miter"/>
                <v:imagedata o:title=""/>
                <o:lock v:ext="edit" aspectratio="f"/>
                <v:textbox>
                  <w:txbxContent>
                    <w:p/>
                    <w:p>
                      <w:pPr>
                        <w:jc w:val="center"/>
                        <w:rPr>
                          <w:rFonts w:hAnsi="宋体"/>
                          <w:color w:val="FF0000"/>
                          <w:kern w:val="2"/>
                          <w:sz w:val="21"/>
                        </w:rPr>
                      </w:pPr>
                    </w:p>
                    <w:p>
                      <w:pPr>
                        <w:jc w:val="center"/>
                        <w:rPr>
                          <w:rFonts w:hAnsi="宋体"/>
                          <w:color w:val="FF0000"/>
                          <w:kern w:val="2"/>
                          <w:sz w:val="21"/>
                        </w:rPr>
                      </w:pPr>
                    </w:p>
                    <w:p>
                      <w:pPr>
                        <w:jc w:val="center"/>
                        <w:rPr>
                          <w:rFonts w:hAnsi="宋体"/>
                          <w:color w:val="FF0000"/>
                          <w:kern w:val="2"/>
                          <w:sz w:val="21"/>
                        </w:rPr>
                      </w:pPr>
                    </w:p>
                    <w:p>
                      <w:pPr>
                        <w:jc w:val="center"/>
                      </w:pPr>
                      <w:r>
                        <w:rPr>
                          <w:rFonts w:hint="eastAsia" w:hAnsi="宋体"/>
                          <w:kern w:val="2"/>
                          <w:sz w:val="21"/>
                        </w:rPr>
                        <w:t>被授权人身份证正面</w:t>
                      </w:r>
                    </w:p>
                    <w:p/>
                    <w:p/>
                  </w:txbxContent>
                </v:textbox>
              </v:shape>
            </w:pict>
          </mc:Fallback>
        </mc:AlternateContent>
      </w:r>
    </w:p>
    <w:p>
      <w:pPr>
        <w:jc w:val="center"/>
        <w:rPr>
          <w:rFonts w:ascii="Times New Roman"/>
          <w:sz w:val="21"/>
          <w:szCs w:val="21"/>
        </w:rPr>
      </w:pPr>
    </w:p>
    <w:p>
      <w:pPr>
        <w:jc w:val="center"/>
        <w:rPr>
          <w:rFonts w:ascii="Times New Roman"/>
          <w:sz w:val="21"/>
          <w:szCs w:val="21"/>
        </w:rPr>
      </w:pPr>
    </w:p>
    <w:p>
      <w:pPr>
        <w:jc w:val="center"/>
        <w:rPr>
          <w:rFonts w:ascii="Times New Roman"/>
          <w:sz w:val="21"/>
          <w:szCs w:val="21"/>
        </w:rPr>
      </w:pPr>
    </w:p>
    <w:p>
      <w:pPr>
        <w:jc w:val="center"/>
        <w:rPr>
          <w:rFonts w:ascii="Times New Roman"/>
          <w:sz w:val="21"/>
          <w:szCs w:val="21"/>
        </w:rPr>
      </w:pPr>
    </w:p>
    <w:p>
      <w:pPr>
        <w:jc w:val="cente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sz w:val="21"/>
          <w:szCs w:val="21"/>
        </w:rPr>
      </w:pPr>
    </w:p>
    <w:p>
      <w:pPr>
        <w:rPr>
          <w:rFonts w:ascii="Times New Roman"/>
          <w:b/>
          <w:sz w:val="21"/>
          <w:szCs w:val="21"/>
        </w:rPr>
      </w:pPr>
    </w:p>
    <w:p>
      <w:pPr>
        <w:rPr>
          <w:rFonts w:ascii="Times New Roman"/>
          <w:b/>
          <w:sz w:val="21"/>
          <w:szCs w:val="21"/>
        </w:rPr>
      </w:pPr>
    </w:p>
    <w:p>
      <w:pPr>
        <w:rPr>
          <w:rFonts w:ascii="Times New Roman"/>
          <w:b/>
          <w:sz w:val="21"/>
          <w:szCs w:val="21"/>
        </w:rPr>
      </w:pPr>
    </w:p>
    <w:p>
      <w:pPr>
        <w:rPr>
          <w:rFonts w:ascii="Times New Roman"/>
          <w:b/>
          <w:sz w:val="21"/>
          <w:szCs w:val="21"/>
        </w:rPr>
      </w:pPr>
      <w:r>
        <w:rPr>
          <w:rFonts w:ascii="Times New Roman"/>
          <w:b/>
          <w:sz w:val="21"/>
          <w:szCs w:val="21"/>
        </w:rPr>
        <w:t>注：上述身份证</w:t>
      </w:r>
      <w:r>
        <w:rPr>
          <w:rFonts w:hint="eastAsia" w:ascii="Times New Roman"/>
          <w:b/>
          <w:sz w:val="21"/>
          <w:szCs w:val="21"/>
        </w:rPr>
        <w:t>应</w:t>
      </w:r>
      <w:r>
        <w:rPr>
          <w:rFonts w:ascii="Times New Roman"/>
          <w:b/>
          <w:sz w:val="21"/>
          <w:szCs w:val="21"/>
        </w:rPr>
        <w:t>在有效期限内。</w:t>
      </w:r>
    </w:p>
    <w:p>
      <w:pPr>
        <w:rPr>
          <w:rFonts w:ascii="Times New Roman"/>
          <w:b/>
          <w:sz w:val="21"/>
          <w:szCs w:val="21"/>
        </w:rPr>
      </w:pPr>
    </w:p>
    <w:p>
      <w:pPr>
        <w:rPr>
          <w:rFonts w:ascii="Times New Roman"/>
          <w:b/>
          <w:sz w:val="21"/>
          <w:szCs w:val="21"/>
        </w:rPr>
      </w:pPr>
    </w:p>
    <w:p>
      <w:pPr>
        <w:rPr>
          <w:rFonts w:ascii="Times New Roman"/>
          <w:b/>
          <w:sz w:val="21"/>
          <w:szCs w:val="21"/>
        </w:rPr>
      </w:pPr>
    </w:p>
    <w:p>
      <w:pPr>
        <w:rPr>
          <w:rFonts w:ascii="Times New Roman"/>
          <w:b/>
          <w:sz w:val="21"/>
          <w:szCs w:val="21"/>
        </w:rPr>
      </w:pPr>
    </w:p>
    <w:p>
      <w:pPr>
        <w:rPr>
          <w:rFonts w:ascii="Times New Roman"/>
          <w:b/>
          <w:sz w:val="21"/>
          <w:szCs w:val="21"/>
        </w:rPr>
      </w:pPr>
    </w:p>
    <w:p>
      <w:pPr>
        <w:rPr>
          <w:rFonts w:hAnsi="宋体"/>
          <w:b/>
          <w:sz w:val="32"/>
          <w:szCs w:val="32"/>
        </w:rPr>
      </w:pPr>
      <w:r>
        <w:rPr>
          <w:rFonts w:hAnsi="宋体"/>
        </w:rPr>
        <w:br w:type="page"/>
      </w:r>
      <w:r>
        <w:rPr>
          <w:rFonts w:hint="eastAsia" w:hAnsi="宋体"/>
          <w:b/>
          <w:sz w:val="32"/>
          <w:szCs w:val="32"/>
        </w:rPr>
        <w:t>七、多证合一营业执照复印件（或事业单位法人证书）</w:t>
      </w:r>
    </w:p>
    <w:p>
      <w:pPr>
        <w:rPr>
          <w:rFonts w:hAnsi="宋体"/>
          <w:b/>
          <w:sz w:val="32"/>
          <w:szCs w:val="32"/>
        </w:rPr>
      </w:pPr>
      <w:r>
        <w:rPr>
          <w:rFonts w:hint="eastAsia" w:hAnsi="宋体"/>
          <w:b/>
          <w:sz w:val="32"/>
          <w:szCs w:val="32"/>
        </w:rPr>
        <w:br w:type="page"/>
      </w:r>
    </w:p>
    <w:p>
      <w:pPr>
        <w:rPr>
          <w:rFonts w:hAnsi="宋体"/>
          <w:b/>
          <w:sz w:val="32"/>
          <w:szCs w:val="32"/>
        </w:rPr>
      </w:pPr>
      <w:r>
        <w:rPr>
          <w:rFonts w:hint="eastAsia" w:hAnsi="宋体"/>
          <w:b/>
          <w:sz w:val="32"/>
          <w:szCs w:val="32"/>
        </w:rPr>
        <w:t>八、财政部门颁发的会计师事务所执业证书复印件</w:t>
      </w:r>
    </w:p>
    <w:p>
      <w:pPr>
        <w:rPr>
          <w:rFonts w:hAnsi="宋体"/>
          <w:b/>
          <w:sz w:val="32"/>
          <w:szCs w:val="32"/>
        </w:rPr>
      </w:pPr>
      <w:r>
        <w:rPr>
          <w:rFonts w:hint="eastAsia" w:hAnsi="宋体"/>
          <w:b/>
          <w:sz w:val="32"/>
          <w:szCs w:val="32"/>
        </w:rPr>
        <w:br w:type="page"/>
      </w:r>
    </w:p>
    <w:p>
      <w:pPr>
        <w:rPr>
          <w:rFonts w:hAnsi="宋体"/>
        </w:rPr>
      </w:pPr>
      <w:r>
        <w:rPr>
          <w:rFonts w:hint="eastAsia" w:hAnsi="宋体"/>
          <w:b/>
          <w:sz w:val="32"/>
          <w:szCs w:val="32"/>
        </w:rPr>
        <w:t>九、有效期内的《会计师事务所证券、期货相关业务许可证》复印件</w:t>
      </w:r>
      <w:r>
        <w:rPr>
          <w:rFonts w:hAnsi="宋体"/>
        </w:rPr>
        <w:br w:type="page"/>
      </w:r>
    </w:p>
    <w:p>
      <w:pPr>
        <w:rPr>
          <w:rFonts w:hAnsi="宋体"/>
          <w:b/>
          <w:sz w:val="32"/>
          <w:szCs w:val="32"/>
        </w:rPr>
      </w:pPr>
      <w:r>
        <w:rPr>
          <w:rFonts w:hint="eastAsia" w:hAnsi="宋体"/>
          <w:b/>
          <w:sz w:val="32"/>
          <w:szCs w:val="32"/>
        </w:rPr>
        <w:t>十、具有中国银行间市场交易商协会中介机构会员资格（提供官网上截图）</w:t>
      </w:r>
      <w:r>
        <w:rPr>
          <w:rFonts w:hint="eastAsia" w:hAnsi="宋体"/>
          <w:b/>
          <w:sz w:val="32"/>
          <w:szCs w:val="32"/>
        </w:rPr>
        <w:br w:type="page"/>
      </w:r>
    </w:p>
    <w:p>
      <w:pPr>
        <w:rPr>
          <w:rFonts w:hAnsi="宋体"/>
          <w:b/>
          <w:sz w:val="32"/>
          <w:szCs w:val="32"/>
        </w:rPr>
      </w:pPr>
      <w:r>
        <w:rPr>
          <w:rFonts w:hint="eastAsia" w:hAnsi="宋体"/>
          <w:b/>
          <w:sz w:val="32"/>
          <w:szCs w:val="32"/>
        </w:rPr>
        <w:t>十一、开户许可证复印件（基本存款账户），如供应商企业银行账户开户所在地区已取消企业银行账户许可，供应商应提供基本存款账户开户名称、开户银行、账号、编号等信息及相关备案证明（如有）或其他能证明其为基本存款账户的资料复印件</w:t>
      </w:r>
    </w:p>
    <w:p>
      <w:pPr>
        <w:rPr>
          <w:rFonts w:hAnsi="宋体"/>
          <w:b/>
          <w:sz w:val="32"/>
          <w:szCs w:val="32"/>
        </w:rPr>
      </w:pPr>
      <w:r>
        <w:rPr>
          <w:rFonts w:hint="eastAsia" w:hAnsi="宋体"/>
          <w:b/>
          <w:sz w:val="32"/>
          <w:szCs w:val="32"/>
        </w:rPr>
        <w:br w:type="page"/>
      </w:r>
    </w:p>
    <w:p>
      <w:pPr>
        <w:spacing w:line="360" w:lineRule="auto"/>
        <w:rPr>
          <w:rFonts w:hAnsi="宋体"/>
          <w:b/>
          <w:sz w:val="32"/>
          <w:szCs w:val="32"/>
        </w:rPr>
      </w:pPr>
      <w:r>
        <w:rPr>
          <w:rFonts w:hint="eastAsia" w:hAnsi="宋体"/>
          <w:b/>
          <w:sz w:val="32"/>
          <w:szCs w:val="32"/>
        </w:rPr>
        <w:t>十二、最近</w:t>
      </w:r>
      <w:r>
        <w:rPr>
          <w:rFonts w:ascii="Times New Roman"/>
          <w:b/>
          <w:sz w:val="32"/>
          <w:szCs w:val="32"/>
        </w:rPr>
        <w:t>3</w:t>
      </w:r>
      <w:r>
        <w:rPr>
          <w:rFonts w:hint="eastAsia" w:hAnsi="宋体"/>
          <w:b/>
          <w:sz w:val="32"/>
          <w:szCs w:val="32"/>
        </w:rPr>
        <w:t>年企业牵涉的主要诉讼案件或其他（失信和违法）格式</w:t>
      </w:r>
    </w:p>
    <w:p>
      <w:pPr>
        <w:spacing w:line="360" w:lineRule="auto"/>
        <w:jc w:val="center"/>
        <w:rPr>
          <w:rFonts w:hAnsi="宋体"/>
          <w:b/>
          <w:sz w:val="30"/>
          <w:szCs w:val="30"/>
        </w:rPr>
      </w:pPr>
    </w:p>
    <w:p>
      <w:pPr>
        <w:spacing w:line="360" w:lineRule="auto"/>
        <w:jc w:val="center"/>
        <w:rPr>
          <w:rFonts w:hAnsi="宋体"/>
        </w:rPr>
      </w:pPr>
      <w:r>
        <w:rPr>
          <w:rFonts w:hAnsi="宋体"/>
          <w:b/>
          <w:sz w:val="30"/>
          <w:szCs w:val="30"/>
        </w:rPr>
        <w:t>最近</w:t>
      </w:r>
      <w:r>
        <w:rPr>
          <w:rFonts w:ascii="Times New Roman"/>
          <w:b/>
          <w:sz w:val="30"/>
          <w:szCs w:val="30"/>
        </w:rPr>
        <w:t>3</w:t>
      </w:r>
      <w:r>
        <w:rPr>
          <w:rFonts w:hAnsi="宋体"/>
          <w:b/>
          <w:sz w:val="30"/>
          <w:szCs w:val="30"/>
        </w:rPr>
        <w:t>年企业牵涉的主要诉讼案件或其他（失信和违法）处罚说明</w:t>
      </w:r>
      <w:r>
        <w:rPr>
          <w:rFonts w:hAnsi="宋体"/>
        </w:rPr>
        <w:t xml:space="preserve"> </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78"/>
        <w:gridCol w:w="1832"/>
        <w:gridCol w:w="2175"/>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785" w:type="pct"/>
            <w:vAlign w:val="center"/>
          </w:tcPr>
          <w:p>
            <w:pPr>
              <w:jc w:val="center"/>
              <w:rPr>
                <w:rFonts w:hAnsi="宋体"/>
                <w:sz w:val="21"/>
                <w:szCs w:val="21"/>
                <w:shd w:val="clear" w:color="auto" w:fill="FFFFFF"/>
              </w:rPr>
            </w:pPr>
            <w:r>
              <w:rPr>
                <w:rFonts w:hAnsi="宋体"/>
                <w:sz w:val="21"/>
                <w:szCs w:val="21"/>
                <w:shd w:val="clear" w:color="auto" w:fill="FFFFFF"/>
              </w:rPr>
              <w:t>事项名称</w:t>
            </w:r>
          </w:p>
        </w:tc>
        <w:tc>
          <w:tcPr>
            <w:tcW w:w="940" w:type="pct"/>
            <w:vAlign w:val="center"/>
          </w:tcPr>
          <w:p>
            <w:pPr>
              <w:jc w:val="center"/>
              <w:rPr>
                <w:rFonts w:hAnsi="宋体"/>
                <w:sz w:val="21"/>
                <w:szCs w:val="21"/>
                <w:shd w:val="clear" w:color="auto" w:fill="FFFFFF"/>
              </w:rPr>
            </w:pPr>
            <w:r>
              <w:rPr>
                <w:rFonts w:hAnsi="宋体"/>
                <w:sz w:val="21"/>
                <w:szCs w:val="21"/>
                <w:shd w:val="clear" w:color="auto" w:fill="FFFFFF"/>
              </w:rPr>
              <w:t>认定时间</w:t>
            </w:r>
          </w:p>
        </w:tc>
        <w:tc>
          <w:tcPr>
            <w:tcW w:w="1116" w:type="pct"/>
            <w:vAlign w:val="center"/>
          </w:tcPr>
          <w:p>
            <w:pPr>
              <w:jc w:val="center"/>
              <w:rPr>
                <w:rFonts w:hAnsi="宋体"/>
                <w:sz w:val="21"/>
                <w:szCs w:val="21"/>
                <w:shd w:val="clear" w:color="auto" w:fill="FFFFFF"/>
              </w:rPr>
            </w:pPr>
            <w:r>
              <w:rPr>
                <w:rFonts w:hAnsi="宋体"/>
                <w:sz w:val="21"/>
                <w:szCs w:val="21"/>
                <w:shd w:val="clear" w:color="auto" w:fill="FFFFFF"/>
              </w:rPr>
              <w:t>处罚期满时间</w:t>
            </w:r>
            <w:r>
              <w:rPr>
                <w:rFonts w:hint="eastAsia" w:hAnsi="宋体"/>
                <w:sz w:val="21"/>
                <w:szCs w:val="21"/>
                <w:shd w:val="clear" w:color="auto" w:fill="FFFFFF"/>
              </w:rPr>
              <w:t>/异常名录信息失效时间</w:t>
            </w:r>
          </w:p>
        </w:tc>
        <w:tc>
          <w:tcPr>
            <w:tcW w:w="1157" w:type="pct"/>
            <w:vAlign w:val="center"/>
          </w:tcPr>
          <w:p>
            <w:pPr>
              <w:jc w:val="center"/>
              <w:rPr>
                <w:rFonts w:hAnsi="宋体"/>
                <w:sz w:val="21"/>
                <w:szCs w:val="21"/>
                <w:shd w:val="clear" w:color="auto" w:fill="FFFFFF"/>
              </w:rPr>
            </w:pPr>
            <w:r>
              <w:rPr>
                <w:rFonts w:hAnsi="宋体"/>
                <w:sz w:val="21"/>
                <w:szCs w:val="21"/>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785" w:type="pct"/>
            <w:vAlign w:val="center"/>
          </w:tcPr>
          <w:p>
            <w:pPr>
              <w:rPr>
                <w:rFonts w:hAnsi="宋体"/>
                <w:sz w:val="21"/>
                <w:szCs w:val="21"/>
                <w:shd w:val="clear" w:color="auto" w:fill="FFFFFF"/>
              </w:rPr>
            </w:pPr>
            <w:r>
              <w:rPr>
                <w:rFonts w:hAnsi="宋体"/>
                <w:sz w:val="21"/>
                <w:szCs w:val="21"/>
                <w:shd w:val="clear" w:color="auto" w:fill="FFFFFF"/>
              </w:rPr>
              <w:t>是否被认定为失信被执行人</w:t>
            </w:r>
          </w:p>
        </w:tc>
        <w:tc>
          <w:tcPr>
            <w:tcW w:w="940" w:type="pct"/>
            <w:vAlign w:val="center"/>
          </w:tcPr>
          <w:p>
            <w:pPr>
              <w:jc w:val="center"/>
              <w:rPr>
                <w:rFonts w:hAnsi="宋体"/>
                <w:sz w:val="21"/>
                <w:szCs w:val="21"/>
                <w:shd w:val="clear" w:color="auto" w:fill="FFFFFF"/>
              </w:rPr>
            </w:pPr>
          </w:p>
        </w:tc>
        <w:tc>
          <w:tcPr>
            <w:tcW w:w="1116" w:type="pct"/>
            <w:vAlign w:val="center"/>
          </w:tcPr>
          <w:p>
            <w:pPr>
              <w:jc w:val="center"/>
              <w:rPr>
                <w:rFonts w:hAnsi="宋体"/>
                <w:sz w:val="21"/>
                <w:szCs w:val="21"/>
                <w:shd w:val="clear" w:color="auto" w:fill="FFFFFF"/>
              </w:rPr>
            </w:pPr>
          </w:p>
        </w:tc>
        <w:tc>
          <w:tcPr>
            <w:tcW w:w="1157" w:type="pct"/>
            <w:vAlign w:val="center"/>
          </w:tcPr>
          <w:p>
            <w:pPr>
              <w:jc w:val="center"/>
              <w:rPr>
                <w:rFonts w:hAnsi="宋体"/>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785" w:type="pct"/>
            <w:vAlign w:val="center"/>
          </w:tcPr>
          <w:p>
            <w:pPr>
              <w:rPr>
                <w:rFonts w:hAnsi="宋体"/>
                <w:sz w:val="21"/>
                <w:szCs w:val="21"/>
                <w:shd w:val="clear" w:color="auto" w:fill="FFFFFF"/>
              </w:rPr>
            </w:pPr>
            <w:r>
              <w:rPr>
                <w:rFonts w:hAnsi="宋体"/>
                <w:sz w:val="21"/>
                <w:szCs w:val="21"/>
                <w:shd w:val="clear" w:color="auto" w:fill="FFFFFF"/>
              </w:rPr>
              <w:t>是否被认定为重大税收违法案件当事人名单</w:t>
            </w:r>
          </w:p>
        </w:tc>
        <w:tc>
          <w:tcPr>
            <w:tcW w:w="940" w:type="pct"/>
            <w:vAlign w:val="center"/>
          </w:tcPr>
          <w:p>
            <w:pPr>
              <w:jc w:val="center"/>
              <w:rPr>
                <w:rFonts w:hAnsi="宋体"/>
                <w:sz w:val="21"/>
                <w:szCs w:val="21"/>
                <w:shd w:val="clear" w:color="auto" w:fill="FFFFFF"/>
              </w:rPr>
            </w:pPr>
          </w:p>
        </w:tc>
        <w:tc>
          <w:tcPr>
            <w:tcW w:w="1116" w:type="pct"/>
            <w:vAlign w:val="center"/>
          </w:tcPr>
          <w:p>
            <w:pPr>
              <w:jc w:val="center"/>
              <w:rPr>
                <w:rFonts w:hAnsi="宋体"/>
                <w:sz w:val="21"/>
                <w:szCs w:val="21"/>
                <w:shd w:val="clear" w:color="auto" w:fill="FFFFFF"/>
              </w:rPr>
            </w:pPr>
          </w:p>
        </w:tc>
        <w:tc>
          <w:tcPr>
            <w:tcW w:w="1157" w:type="pct"/>
            <w:vAlign w:val="center"/>
          </w:tcPr>
          <w:p>
            <w:pPr>
              <w:jc w:val="center"/>
              <w:rPr>
                <w:rFonts w:hAnsi="宋体"/>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785" w:type="pct"/>
            <w:vAlign w:val="center"/>
          </w:tcPr>
          <w:p>
            <w:pPr>
              <w:rPr>
                <w:rFonts w:hAnsi="宋体"/>
                <w:sz w:val="21"/>
                <w:szCs w:val="21"/>
                <w:shd w:val="clear" w:color="auto" w:fill="FFFFFF"/>
              </w:rPr>
            </w:pPr>
            <w:r>
              <w:rPr>
                <w:rFonts w:hAnsi="宋体"/>
                <w:sz w:val="21"/>
                <w:szCs w:val="21"/>
                <w:shd w:val="clear" w:color="auto" w:fill="FFFFFF"/>
              </w:rPr>
              <w:t>是否被认定为严重违法失信行为记录名单</w:t>
            </w:r>
          </w:p>
        </w:tc>
        <w:tc>
          <w:tcPr>
            <w:tcW w:w="940" w:type="pct"/>
            <w:vAlign w:val="center"/>
          </w:tcPr>
          <w:p>
            <w:pPr>
              <w:jc w:val="center"/>
              <w:rPr>
                <w:rFonts w:hAnsi="宋体"/>
                <w:sz w:val="21"/>
                <w:szCs w:val="21"/>
                <w:shd w:val="clear" w:color="auto" w:fill="FFFFFF"/>
              </w:rPr>
            </w:pPr>
          </w:p>
        </w:tc>
        <w:tc>
          <w:tcPr>
            <w:tcW w:w="1116" w:type="pct"/>
            <w:vAlign w:val="center"/>
          </w:tcPr>
          <w:p>
            <w:pPr>
              <w:jc w:val="center"/>
              <w:rPr>
                <w:rFonts w:hAnsi="宋体"/>
                <w:sz w:val="21"/>
                <w:szCs w:val="21"/>
                <w:shd w:val="clear" w:color="auto" w:fill="FFFFFF"/>
              </w:rPr>
            </w:pPr>
          </w:p>
        </w:tc>
        <w:tc>
          <w:tcPr>
            <w:tcW w:w="1157" w:type="pct"/>
            <w:vAlign w:val="center"/>
          </w:tcPr>
          <w:p>
            <w:pPr>
              <w:jc w:val="center"/>
              <w:rPr>
                <w:rFonts w:hAnsi="宋体"/>
                <w:sz w:val="21"/>
                <w:szCs w:val="21"/>
                <w:shd w:val="clear" w:color="auto" w:fill="FFFFFF"/>
              </w:rPr>
            </w:pPr>
          </w:p>
        </w:tc>
      </w:tr>
    </w:tbl>
    <w:p>
      <w:pPr>
        <w:spacing w:line="360" w:lineRule="auto"/>
        <w:rPr>
          <w:rFonts w:hAnsi="宋体"/>
          <w:sz w:val="21"/>
          <w:szCs w:val="21"/>
          <w:shd w:val="clear" w:color="auto" w:fill="FFFFFF"/>
        </w:rPr>
      </w:pPr>
      <w:r>
        <w:rPr>
          <w:rFonts w:hint="eastAsia" w:hAnsi="宋体"/>
          <w:sz w:val="21"/>
          <w:szCs w:val="21"/>
          <w:shd w:val="clear" w:color="auto" w:fill="FFFFFF"/>
        </w:rPr>
        <w:t>备</w:t>
      </w:r>
      <w:r>
        <w:rPr>
          <w:rFonts w:hAnsi="宋体"/>
          <w:sz w:val="21"/>
          <w:szCs w:val="21"/>
          <w:shd w:val="clear" w:color="auto" w:fill="FFFFFF"/>
        </w:rPr>
        <w:t>注：根据</w:t>
      </w:r>
      <w:r>
        <w:rPr>
          <w:rFonts w:hint="eastAsia" w:hAnsi="宋体"/>
          <w:sz w:val="21"/>
          <w:szCs w:val="21"/>
          <w:shd w:val="clear" w:color="auto" w:fill="FFFFFF"/>
        </w:rPr>
        <w:t>供应商</w:t>
      </w:r>
      <w:r>
        <w:rPr>
          <w:rFonts w:hAnsi="宋体"/>
          <w:sz w:val="21"/>
          <w:szCs w:val="21"/>
          <w:shd w:val="clear" w:color="auto" w:fill="FFFFFF"/>
        </w:rPr>
        <w:t>及其不具有独立法人资格的分支机构的实际情况自行编写，无相关事项的，在“认定时间”列填“无”；若受到相关处罚的应附处罚相关材料复印件，发生经济诉讼或纠纷的应附法院判决书、仲裁决议等相关材料复印件；若出现相关处罚的处罚期满</w:t>
      </w:r>
      <w:r>
        <w:rPr>
          <w:rFonts w:hint="eastAsia" w:hAnsi="宋体"/>
          <w:sz w:val="21"/>
          <w:szCs w:val="21"/>
          <w:shd w:val="clear" w:color="auto" w:fill="FFFFFF"/>
        </w:rPr>
        <w:t>，</w:t>
      </w:r>
      <w:r>
        <w:rPr>
          <w:rFonts w:hAnsi="宋体"/>
          <w:sz w:val="21"/>
          <w:szCs w:val="21"/>
          <w:shd w:val="clear" w:color="auto" w:fill="FFFFFF"/>
        </w:rPr>
        <w:t>但处罚公示没有及时更新的情况</w:t>
      </w:r>
      <w:r>
        <w:rPr>
          <w:rFonts w:hint="eastAsia" w:hAnsi="宋体"/>
          <w:sz w:val="21"/>
          <w:szCs w:val="21"/>
          <w:shd w:val="clear" w:color="auto" w:fill="FFFFFF"/>
        </w:rPr>
        <w:t>，供应商</w:t>
      </w:r>
      <w:r>
        <w:rPr>
          <w:rFonts w:hAnsi="宋体"/>
          <w:sz w:val="21"/>
          <w:szCs w:val="21"/>
          <w:shd w:val="clear" w:color="auto" w:fill="FFFFFF"/>
        </w:rPr>
        <w:t>须提供相关材料(复印件)佐证</w:t>
      </w:r>
      <w:r>
        <w:rPr>
          <w:rFonts w:hint="eastAsia" w:hAnsi="宋体"/>
          <w:sz w:val="21"/>
          <w:szCs w:val="21"/>
          <w:shd w:val="clear" w:color="auto" w:fill="FFFFFF"/>
        </w:rPr>
        <w:t>，</w:t>
      </w:r>
      <w:r>
        <w:rPr>
          <w:rFonts w:hAnsi="宋体"/>
          <w:sz w:val="21"/>
          <w:szCs w:val="21"/>
          <w:shd w:val="clear" w:color="auto" w:fill="FFFFFF"/>
        </w:rPr>
        <w:t>需原件备查</w:t>
      </w:r>
      <w:r>
        <w:rPr>
          <w:rFonts w:hAnsi="宋体"/>
          <w:kern w:val="2"/>
          <w:sz w:val="21"/>
          <w:szCs w:val="21"/>
          <w:lang w:val="zh-CN"/>
        </w:rPr>
        <w:t>。</w:t>
      </w:r>
    </w:p>
    <w:p>
      <w:pPr>
        <w:pStyle w:val="56"/>
        <w:spacing w:line="360" w:lineRule="auto"/>
        <w:ind w:firstLine="494"/>
        <w:rPr>
          <w:rFonts w:ascii="宋体" w:eastAsia="宋体"/>
          <w:sz w:val="24"/>
          <w:szCs w:val="24"/>
        </w:rPr>
      </w:pPr>
    </w:p>
    <w:p>
      <w:pPr>
        <w:spacing w:line="360" w:lineRule="auto"/>
        <w:ind w:right="893" w:firstLine="4410" w:firstLineChars="2100"/>
        <w:jc w:val="both"/>
        <w:rPr>
          <w:rFonts w:hAnsi="宋体"/>
          <w:kern w:val="2"/>
          <w:sz w:val="21"/>
          <w:lang w:val="zh-CN"/>
        </w:rPr>
      </w:pPr>
      <w:r>
        <w:rPr>
          <w:rFonts w:hint="eastAsia" w:hAnsi="宋体"/>
          <w:kern w:val="2"/>
          <w:sz w:val="21"/>
          <w:lang w:val="zh-CN"/>
        </w:rPr>
        <w:t>供应商：（加盖供应商法人公章）</w:t>
      </w:r>
    </w:p>
    <w:p>
      <w:pPr>
        <w:spacing w:line="360" w:lineRule="auto"/>
        <w:ind w:left="1440" w:leftChars="600" w:right="893" w:firstLine="2811" w:firstLineChars="1339"/>
        <w:jc w:val="both"/>
        <w:rPr>
          <w:rFonts w:hAnsi="宋体"/>
          <w:kern w:val="2"/>
          <w:sz w:val="21"/>
          <w:lang w:val="zh-CN"/>
        </w:rPr>
      </w:pPr>
      <w:r>
        <w:rPr>
          <w:rFonts w:hint="eastAsia" w:hAnsi="宋体"/>
          <w:kern w:val="2"/>
          <w:sz w:val="21"/>
          <w:lang w:val="zh-CN"/>
        </w:rPr>
        <w:t xml:space="preserve">  日     期：   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rPr>
          <w:rFonts w:hAnsi="宋体"/>
          <w:b/>
          <w:sz w:val="32"/>
          <w:szCs w:val="32"/>
        </w:rPr>
      </w:pPr>
      <w:r>
        <w:rPr>
          <w:rFonts w:hint="eastAsia" w:hAnsi="宋体"/>
          <w:b/>
          <w:sz w:val="32"/>
          <w:szCs w:val="32"/>
        </w:rPr>
        <w:br w:type="page"/>
      </w:r>
    </w:p>
    <w:p>
      <w:pPr>
        <w:rPr>
          <w:rFonts w:hAnsi="宋体"/>
          <w:b/>
          <w:sz w:val="32"/>
          <w:szCs w:val="32"/>
        </w:rPr>
      </w:pPr>
      <w:r>
        <w:rPr>
          <w:rFonts w:hint="eastAsia" w:hAnsi="宋体"/>
          <w:b/>
          <w:sz w:val="32"/>
          <w:szCs w:val="32"/>
        </w:rPr>
        <w:t>十三、供应商自2018年1月1日至今承接过审计服务（一个年度的审计服务）项目金额≥50万元的业绩信息表</w:t>
      </w:r>
    </w:p>
    <w:p/>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019"/>
        <w:gridCol w:w="1463"/>
        <w:gridCol w:w="1461"/>
        <w:gridCol w:w="1461"/>
        <w:gridCol w:w="1461"/>
        <w:gridCol w:w="1465"/>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397" w:hRule="atLeast"/>
          <w:jc w:val="center"/>
        </w:trPr>
        <w:tc>
          <w:tcPr>
            <w:tcW w:w="532" w:type="pct"/>
            <w:vAlign w:val="center"/>
          </w:tcPr>
          <w:p>
            <w:pPr>
              <w:jc w:val="center"/>
              <w:rPr>
                <w:rFonts w:hAnsi="宋体" w:cs="宋体"/>
                <w:sz w:val="21"/>
                <w:szCs w:val="21"/>
              </w:rPr>
            </w:pPr>
            <w:r>
              <w:rPr>
                <w:rFonts w:hint="eastAsia" w:hAnsi="宋体" w:cs="宋体"/>
                <w:sz w:val="21"/>
                <w:szCs w:val="21"/>
              </w:rPr>
              <w:t>序号</w:t>
            </w:r>
          </w:p>
        </w:tc>
        <w:tc>
          <w:tcPr>
            <w:tcW w:w="763" w:type="pct"/>
            <w:vAlign w:val="center"/>
          </w:tcPr>
          <w:p>
            <w:pPr>
              <w:jc w:val="center"/>
              <w:rPr>
                <w:rFonts w:hAnsi="宋体" w:cs="宋体"/>
                <w:sz w:val="21"/>
                <w:szCs w:val="21"/>
              </w:rPr>
            </w:pPr>
            <w:r>
              <w:rPr>
                <w:rFonts w:hint="eastAsia" w:hAnsi="宋体" w:cs="宋体"/>
                <w:sz w:val="21"/>
                <w:szCs w:val="21"/>
              </w:rPr>
              <w:t>项目名称</w:t>
            </w:r>
          </w:p>
        </w:tc>
        <w:tc>
          <w:tcPr>
            <w:tcW w:w="762" w:type="pct"/>
            <w:vAlign w:val="center"/>
          </w:tcPr>
          <w:p>
            <w:pPr>
              <w:jc w:val="center"/>
              <w:rPr>
                <w:rFonts w:hAnsi="宋体" w:cs="宋体"/>
                <w:sz w:val="21"/>
                <w:szCs w:val="21"/>
              </w:rPr>
            </w:pPr>
            <w:r>
              <w:rPr>
                <w:rFonts w:hint="eastAsia" w:hAnsi="宋体" w:cs="宋体"/>
                <w:sz w:val="21"/>
                <w:szCs w:val="21"/>
              </w:rPr>
              <w:t>审计服务年度</w:t>
            </w:r>
          </w:p>
        </w:tc>
        <w:tc>
          <w:tcPr>
            <w:tcW w:w="762" w:type="pct"/>
            <w:vAlign w:val="center"/>
          </w:tcPr>
          <w:p>
            <w:pPr>
              <w:jc w:val="center"/>
              <w:rPr>
                <w:rFonts w:hAnsi="宋体" w:cs="宋体"/>
                <w:sz w:val="21"/>
                <w:szCs w:val="21"/>
              </w:rPr>
            </w:pPr>
            <w:r>
              <w:rPr>
                <w:rFonts w:hint="eastAsia" w:hAnsi="宋体" w:cs="宋体"/>
                <w:sz w:val="21"/>
                <w:szCs w:val="21"/>
              </w:rPr>
              <w:t>合同金额</w:t>
            </w:r>
          </w:p>
        </w:tc>
        <w:tc>
          <w:tcPr>
            <w:tcW w:w="762" w:type="pct"/>
            <w:vAlign w:val="center"/>
          </w:tcPr>
          <w:p>
            <w:pPr>
              <w:jc w:val="center"/>
              <w:rPr>
                <w:rFonts w:hAnsi="宋体" w:cs="宋体"/>
                <w:sz w:val="21"/>
                <w:szCs w:val="21"/>
              </w:rPr>
            </w:pPr>
            <w:r>
              <w:rPr>
                <w:rFonts w:hint="eastAsia" w:hAnsi="宋体" w:cs="宋体"/>
                <w:sz w:val="21"/>
                <w:szCs w:val="21"/>
              </w:rPr>
              <w:t>合同主要服务内容</w:t>
            </w:r>
          </w:p>
        </w:tc>
        <w:tc>
          <w:tcPr>
            <w:tcW w:w="764" w:type="pct"/>
            <w:vAlign w:val="center"/>
          </w:tcPr>
          <w:p>
            <w:pPr>
              <w:jc w:val="center"/>
              <w:rPr>
                <w:rFonts w:hAnsi="宋体" w:cs="宋体"/>
                <w:sz w:val="21"/>
                <w:szCs w:val="21"/>
              </w:rPr>
            </w:pPr>
            <w:r>
              <w:rPr>
                <w:rFonts w:hint="eastAsia" w:hAnsi="宋体" w:cs="宋体"/>
                <w:sz w:val="21"/>
                <w:szCs w:val="21"/>
              </w:rPr>
              <w:t>签约日期</w:t>
            </w:r>
          </w:p>
        </w:tc>
        <w:tc>
          <w:tcPr>
            <w:tcW w:w="651" w:type="pct"/>
            <w:vAlign w:val="center"/>
          </w:tcPr>
          <w:p>
            <w:pPr>
              <w:jc w:val="center"/>
              <w:rPr>
                <w:rFonts w:hAnsi="宋体" w:cs="宋体"/>
                <w:sz w:val="21"/>
                <w:szCs w:val="21"/>
              </w:rPr>
            </w:pPr>
            <w:r>
              <w:rPr>
                <w:rFonts w:hint="eastAsia" w:hAnsi="宋体" w:cs="宋体"/>
                <w:sz w:val="21"/>
                <w:szCs w:val="21"/>
              </w:rPr>
              <w:t>业主联系人及电话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67" w:hRule="atLeast"/>
          <w:jc w:val="center"/>
        </w:trPr>
        <w:tc>
          <w:tcPr>
            <w:tcW w:w="532" w:type="pct"/>
            <w:vAlign w:val="center"/>
          </w:tcPr>
          <w:p>
            <w:pPr>
              <w:jc w:val="center"/>
              <w:rPr>
                <w:rFonts w:hAnsi="宋体" w:cs="宋体"/>
                <w:sz w:val="21"/>
                <w:szCs w:val="21"/>
              </w:rPr>
            </w:pPr>
            <w:r>
              <w:rPr>
                <w:rFonts w:hint="eastAsia" w:hAnsi="宋体" w:cs="宋体"/>
                <w:sz w:val="21"/>
                <w:szCs w:val="21"/>
              </w:rPr>
              <w:t>1</w:t>
            </w:r>
          </w:p>
        </w:tc>
        <w:tc>
          <w:tcPr>
            <w:tcW w:w="763"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4" w:type="pct"/>
            <w:vAlign w:val="center"/>
          </w:tcPr>
          <w:p>
            <w:pPr>
              <w:jc w:val="center"/>
              <w:rPr>
                <w:rFonts w:hAnsi="宋体" w:cs="宋体"/>
                <w:sz w:val="21"/>
                <w:szCs w:val="21"/>
              </w:rPr>
            </w:pPr>
          </w:p>
        </w:tc>
        <w:tc>
          <w:tcPr>
            <w:tcW w:w="651" w:type="pct"/>
            <w:vAlign w:val="center"/>
          </w:tcPr>
          <w:p>
            <w:pPr>
              <w:jc w:val="center"/>
              <w:rPr>
                <w:rFonts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67" w:hRule="atLeast"/>
          <w:jc w:val="center"/>
        </w:trPr>
        <w:tc>
          <w:tcPr>
            <w:tcW w:w="532" w:type="pct"/>
            <w:vAlign w:val="center"/>
          </w:tcPr>
          <w:p>
            <w:pPr>
              <w:jc w:val="center"/>
              <w:rPr>
                <w:rFonts w:hAnsi="宋体" w:cs="宋体"/>
                <w:sz w:val="21"/>
                <w:szCs w:val="21"/>
              </w:rPr>
            </w:pPr>
            <w:r>
              <w:rPr>
                <w:rFonts w:hint="eastAsia" w:hAnsi="宋体" w:cs="宋体"/>
                <w:sz w:val="21"/>
                <w:szCs w:val="21"/>
              </w:rPr>
              <w:t>2</w:t>
            </w:r>
          </w:p>
        </w:tc>
        <w:tc>
          <w:tcPr>
            <w:tcW w:w="763"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4" w:type="pct"/>
            <w:vAlign w:val="center"/>
          </w:tcPr>
          <w:p>
            <w:pPr>
              <w:jc w:val="center"/>
              <w:rPr>
                <w:rFonts w:hAnsi="宋体" w:cs="宋体"/>
                <w:sz w:val="21"/>
                <w:szCs w:val="21"/>
              </w:rPr>
            </w:pPr>
          </w:p>
        </w:tc>
        <w:tc>
          <w:tcPr>
            <w:tcW w:w="651" w:type="pct"/>
            <w:vAlign w:val="center"/>
          </w:tcPr>
          <w:p>
            <w:pPr>
              <w:jc w:val="center"/>
              <w:rPr>
                <w:rFonts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67" w:hRule="atLeast"/>
          <w:jc w:val="center"/>
        </w:trPr>
        <w:tc>
          <w:tcPr>
            <w:tcW w:w="532" w:type="pct"/>
            <w:vAlign w:val="center"/>
          </w:tcPr>
          <w:p>
            <w:pPr>
              <w:jc w:val="center"/>
              <w:rPr>
                <w:rFonts w:hAnsi="宋体" w:cs="宋体"/>
                <w:sz w:val="21"/>
                <w:szCs w:val="21"/>
              </w:rPr>
            </w:pPr>
            <w:r>
              <w:rPr>
                <w:rFonts w:hint="eastAsia" w:hAnsi="宋体" w:cs="宋体"/>
                <w:sz w:val="21"/>
                <w:szCs w:val="21"/>
              </w:rPr>
              <w:t>3</w:t>
            </w:r>
          </w:p>
        </w:tc>
        <w:tc>
          <w:tcPr>
            <w:tcW w:w="763"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2" w:type="pct"/>
            <w:vAlign w:val="center"/>
          </w:tcPr>
          <w:p>
            <w:pPr>
              <w:jc w:val="center"/>
              <w:rPr>
                <w:rFonts w:hAnsi="宋体" w:cs="宋体"/>
                <w:sz w:val="21"/>
                <w:szCs w:val="21"/>
              </w:rPr>
            </w:pPr>
          </w:p>
        </w:tc>
        <w:tc>
          <w:tcPr>
            <w:tcW w:w="764" w:type="pct"/>
            <w:vAlign w:val="center"/>
          </w:tcPr>
          <w:p>
            <w:pPr>
              <w:jc w:val="center"/>
              <w:rPr>
                <w:rFonts w:hAnsi="宋体" w:cs="宋体"/>
                <w:sz w:val="21"/>
                <w:szCs w:val="21"/>
              </w:rPr>
            </w:pPr>
          </w:p>
        </w:tc>
        <w:tc>
          <w:tcPr>
            <w:tcW w:w="651" w:type="pct"/>
            <w:vAlign w:val="center"/>
          </w:tcPr>
          <w:p>
            <w:pPr>
              <w:jc w:val="center"/>
              <w:rPr>
                <w:rFonts w:hAnsi="宋体" w:cs="宋体"/>
                <w:sz w:val="21"/>
                <w:szCs w:val="21"/>
              </w:rPr>
            </w:pPr>
          </w:p>
        </w:tc>
      </w:tr>
    </w:tbl>
    <w:p>
      <w:pPr>
        <w:rPr>
          <w:rFonts w:hAnsi="宋体"/>
          <w:b/>
          <w:sz w:val="32"/>
          <w:szCs w:val="32"/>
        </w:rPr>
      </w:pPr>
    </w:p>
    <w:p>
      <w:pPr>
        <w:rPr>
          <w:rFonts w:hAnsi="宋体"/>
          <w:b/>
          <w:sz w:val="32"/>
          <w:szCs w:val="32"/>
        </w:rPr>
      </w:pPr>
    </w:p>
    <w:p>
      <w:pPr>
        <w:spacing w:line="360" w:lineRule="auto"/>
        <w:rPr>
          <w:rFonts w:hAnsi="宋体"/>
          <w:b/>
          <w:sz w:val="21"/>
          <w:szCs w:val="21"/>
        </w:rPr>
      </w:pPr>
      <w:r>
        <w:rPr>
          <w:rFonts w:hint="eastAsia" w:hAnsi="宋体"/>
          <w:b/>
          <w:sz w:val="21"/>
          <w:szCs w:val="21"/>
        </w:rPr>
        <w:t>备注：</w:t>
      </w:r>
    </w:p>
    <w:p>
      <w:pPr>
        <w:spacing w:line="360" w:lineRule="auto"/>
        <w:ind w:left="567" w:hanging="567" w:hangingChars="269"/>
        <w:rPr>
          <w:b/>
          <w:sz w:val="21"/>
          <w:szCs w:val="21"/>
        </w:rPr>
      </w:pPr>
      <w:r>
        <w:rPr>
          <w:rFonts w:hint="eastAsia" w:hAnsi="宋体"/>
          <w:b/>
          <w:sz w:val="21"/>
          <w:szCs w:val="21"/>
        </w:rPr>
        <w:t>（1）</w:t>
      </w:r>
      <w:r>
        <w:rPr>
          <w:rFonts w:hint="eastAsia"/>
          <w:b/>
          <w:sz w:val="21"/>
          <w:szCs w:val="21"/>
        </w:rPr>
        <w:t>供应商自2018年1月1日至今承接过审计服务（一个年度的审计服务）项目金额≥50万元的业绩不少于3个。（集团及下属控股公司同一年度的多个服务合同可合计视为一个业绩项目）</w:t>
      </w:r>
    </w:p>
    <w:p>
      <w:pPr>
        <w:spacing w:line="360" w:lineRule="auto"/>
        <w:ind w:left="567" w:hanging="567" w:hangingChars="269"/>
        <w:rPr>
          <w:b/>
          <w:sz w:val="21"/>
          <w:szCs w:val="21"/>
        </w:rPr>
      </w:pPr>
      <w:r>
        <w:rPr>
          <w:rFonts w:hint="eastAsia"/>
          <w:b/>
          <w:sz w:val="21"/>
          <w:szCs w:val="21"/>
        </w:rPr>
        <w:t>（2）业绩应提供合同文本（或中标通知书），时间以合同签订（或中标通知书）的日期为准，合同文本应含项目名称、双方单位名称、服务内容、工作时间、双方代表签名及单位公章等内容，否则不予认可该项目业绩。</w:t>
      </w:r>
    </w:p>
    <w:p>
      <w:pPr>
        <w:autoSpaceDE/>
        <w:autoSpaceDN/>
        <w:adjustRightInd/>
        <w:spacing w:line="360" w:lineRule="auto"/>
        <w:ind w:left="565" w:hanging="564" w:hangingChars="269"/>
        <w:jc w:val="both"/>
        <w:rPr>
          <w:rFonts w:hAnsi="宋体" w:cs="宋体"/>
          <w:sz w:val="21"/>
          <w:szCs w:val="21"/>
        </w:rPr>
      </w:pPr>
      <w:r>
        <w:rPr>
          <w:rFonts w:hint="eastAsia" w:hAnsi="宋体"/>
          <w:kern w:val="2"/>
          <w:sz w:val="21"/>
          <w:szCs w:val="21"/>
        </w:rPr>
        <w:t>（3）</w:t>
      </w:r>
      <w:r>
        <w:rPr>
          <w:rFonts w:hint="eastAsia" w:hAnsi="宋体" w:cs="宋体"/>
          <w:sz w:val="21"/>
          <w:szCs w:val="21"/>
        </w:rPr>
        <w:t>未按上述要求提供证明材料的业绩，或所附材料无法证明填报项目属供应商完成的或符合要求的业绩，在评标时将不予考虑。</w:t>
      </w:r>
    </w:p>
    <w:p>
      <w:pPr>
        <w:autoSpaceDE/>
        <w:autoSpaceDN/>
        <w:adjustRightInd/>
        <w:spacing w:line="360" w:lineRule="auto"/>
        <w:ind w:left="565" w:hanging="564" w:hangingChars="269"/>
        <w:jc w:val="both"/>
        <w:rPr>
          <w:rFonts w:hAnsi="宋体"/>
          <w:kern w:val="2"/>
          <w:sz w:val="21"/>
          <w:szCs w:val="21"/>
          <w:lang w:val="zh-CN"/>
        </w:rPr>
      </w:pPr>
      <w:r>
        <w:rPr>
          <w:rFonts w:hint="eastAsia" w:hAnsi="宋体"/>
          <w:sz w:val="21"/>
          <w:szCs w:val="21"/>
        </w:rPr>
        <w:t>（4）</w:t>
      </w:r>
      <w:r>
        <w:rPr>
          <w:rFonts w:hint="eastAsia" w:hAnsi="宋体"/>
          <w:kern w:val="2"/>
          <w:sz w:val="21"/>
          <w:szCs w:val="21"/>
        </w:rPr>
        <w:t>采购人</w:t>
      </w:r>
      <w:r>
        <w:rPr>
          <w:rFonts w:hint="eastAsia" w:hAnsi="宋体"/>
          <w:kern w:val="2"/>
          <w:sz w:val="21"/>
          <w:szCs w:val="21"/>
          <w:lang w:val="zh-CN"/>
        </w:rPr>
        <w:t>有权对上述业绩进行核查，若发现弄虚作假，将取消中标资格，并没收投标保证金，若合同履行过程中发现弄虚作假，将没收履约担保，从严处理。</w:t>
      </w:r>
    </w:p>
    <w:p>
      <w:pPr>
        <w:autoSpaceDE/>
        <w:autoSpaceDN/>
        <w:adjustRightInd/>
        <w:spacing w:line="360" w:lineRule="auto"/>
        <w:ind w:left="565" w:hanging="564" w:hangingChars="269"/>
        <w:jc w:val="both"/>
        <w:rPr>
          <w:rFonts w:hAnsi="宋体"/>
          <w:kern w:val="2"/>
          <w:sz w:val="21"/>
          <w:szCs w:val="21"/>
          <w:lang w:val="zh-CN"/>
        </w:rPr>
      </w:pPr>
      <w:r>
        <w:rPr>
          <w:rFonts w:hint="eastAsia" w:hAnsi="宋体"/>
          <w:kern w:val="2"/>
          <w:sz w:val="21"/>
          <w:szCs w:val="21"/>
          <w:lang w:val="zh-CN"/>
        </w:rPr>
        <w:t>（</w:t>
      </w:r>
      <w:r>
        <w:rPr>
          <w:rFonts w:hint="eastAsia" w:hAnsi="宋体"/>
          <w:kern w:val="2"/>
          <w:sz w:val="21"/>
          <w:szCs w:val="21"/>
        </w:rPr>
        <w:t>5</w:t>
      </w:r>
      <w:r>
        <w:rPr>
          <w:rFonts w:hint="eastAsia" w:hAnsi="宋体"/>
          <w:kern w:val="2"/>
          <w:sz w:val="21"/>
          <w:szCs w:val="21"/>
          <w:lang w:val="zh-CN"/>
        </w:rPr>
        <w:t>）在接到</w:t>
      </w:r>
      <w:r>
        <w:rPr>
          <w:rFonts w:hint="eastAsia" w:hAnsi="宋体"/>
          <w:kern w:val="2"/>
          <w:sz w:val="21"/>
          <w:szCs w:val="21"/>
        </w:rPr>
        <w:t>采购人</w:t>
      </w:r>
      <w:r>
        <w:rPr>
          <w:rFonts w:hint="eastAsia" w:hAnsi="宋体"/>
          <w:kern w:val="2"/>
          <w:sz w:val="21"/>
          <w:szCs w:val="21"/>
          <w:lang w:val="zh-CN"/>
        </w:rPr>
        <w:t>通知之日起3个工作日内，</w:t>
      </w:r>
      <w:r>
        <w:rPr>
          <w:rFonts w:hint="eastAsia" w:hAnsi="宋体"/>
          <w:kern w:val="2"/>
          <w:sz w:val="21"/>
          <w:szCs w:val="21"/>
        </w:rPr>
        <w:t>供应商</w:t>
      </w:r>
      <w:r>
        <w:rPr>
          <w:rFonts w:hint="eastAsia" w:hAnsi="宋体"/>
          <w:kern w:val="2"/>
          <w:sz w:val="21"/>
          <w:szCs w:val="21"/>
          <w:lang w:val="zh-CN"/>
        </w:rPr>
        <w:t>必须提供上述合同及其证明材料的原件供</w:t>
      </w:r>
      <w:r>
        <w:rPr>
          <w:rFonts w:hint="eastAsia" w:hAnsi="宋体"/>
          <w:kern w:val="2"/>
          <w:sz w:val="21"/>
          <w:szCs w:val="21"/>
        </w:rPr>
        <w:t>采购人</w:t>
      </w:r>
      <w:r>
        <w:rPr>
          <w:rFonts w:hint="eastAsia" w:hAnsi="宋体"/>
          <w:kern w:val="2"/>
          <w:sz w:val="21"/>
          <w:szCs w:val="21"/>
          <w:lang w:val="zh-CN"/>
        </w:rPr>
        <w:t>核对其真实性。</w:t>
      </w:r>
    </w:p>
    <w:p>
      <w:pPr>
        <w:pStyle w:val="2"/>
        <w:rPr>
          <w:rFonts w:hAnsi="宋体"/>
          <w:sz w:val="21"/>
          <w:szCs w:val="21"/>
        </w:rPr>
      </w:pPr>
    </w:p>
    <w:p>
      <w:pPr>
        <w:pStyle w:val="3"/>
        <w:ind w:firstLine="210"/>
        <w:rPr>
          <w:rFonts w:hAnsi="宋体"/>
          <w:szCs w:val="21"/>
        </w:rPr>
      </w:pPr>
    </w:p>
    <w:p>
      <w:pPr>
        <w:pStyle w:val="3"/>
        <w:ind w:firstLine="210"/>
        <w:rPr>
          <w:rFonts w:hAnsi="宋体"/>
          <w:szCs w:val="21"/>
        </w:rPr>
      </w:pPr>
    </w:p>
    <w:p>
      <w:pPr>
        <w:pStyle w:val="3"/>
        <w:ind w:firstLine="210"/>
        <w:rPr>
          <w:rFonts w:hAnsi="宋体"/>
          <w:szCs w:val="21"/>
        </w:rPr>
      </w:pPr>
    </w:p>
    <w:p>
      <w:pPr>
        <w:spacing w:line="360" w:lineRule="auto"/>
        <w:ind w:firstLine="5040" w:firstLineChars="2400"/>
        <w:rPr>
          <w:rFonts w:hAnsi="宋体"/>
          <w:sz w:val="21"/>
          <w:szCs w:val="21"/>
        </w:rPr>
      </w:pPr>
      <w:r>
        <w:rPr>
          <w:rFonts w:hint="eastAsia" w:hAnsi="宋体"/>
          <w:kern w:val="2"/>
          <w:sz w:val="21"/>
          <w:szCs w:val="21"/>
        </w:rPr>
        <w:t>供应商</w:t>
      </w:r>
      <w:r>
        <w:rPr>
          <w:rFonts w:hint="eastAsia" w:hAnsi="宋体"/>
          <w:kern w:val="2"/>
          <w:sz w:val="21"/>
          <w:szCs w:val="21"/>
          <w:lang w:val="zh-CN"/>
        </w:rPr>
        <w:t>：（加盖</w:t>
      </w:r>
      <w:r>
        <w:rPr>
          <w:rFonts w:hint="eastAsia" w:hAnsi="宋体"/>
          <w:kern w:val="2"/>
          <w:sz w:val="21"/>
          <w:szCs w:val="21"/>
        </w:rPr>
        <w:t>供应商法人</w:t>
      </w:r>
      <w:r>
        <w:rPr>
          <w:rFonts w:hint="eastAsia" w:hAnsi="宋体"/>
          <w:kern w:val="2"/>
          <w:sz w:val="21"/>
          <w:szCs w:val="21"/>
          <w:lang w:val="zh-CN"/>
        </w:rPr>
        <w:t>公章）</w:t>
      </w:r>
    </w:p>
    <w:p>
      <w:pPr>
        <w:spacing w:line="360" w:lineRule="auto"/>
        <w:ind w:firstLine="5040" w:firstLineChars="2400"/>
        <w:rPr>
          <w:rFonts w:hAnsi="宋体"/>
          <w:kern w:val="2"/>
          <w:sz w:val="21"/>
          <w:szCs w:val="21"/>
        </w:rPr>
      </w:pPr>
      <w:r>
        <w:rPr>
          <w:rFonts w:hint="eastAsia" w:hAnsi="宋体"/>
          <w:kern w:val="2"/>
          <w:sz w:val="21"/>
          <w:szCs w:val="21"/>
          <w:lang w:val="zh-CN"/>
        </w:rPr>
        <w:t>日期：   年   月   日</w:t>
      </w:r>
    </w:p>
    <w:p>
      <w:pPr>
        <w:pStyle w:val="3"/>
        <w:ind w:firstLine="210"/>
        <w:rPr>
          <w:rFonts w:hAnsi="宋体"/>
          <w:szCs w:val="21"/>
        </w:rPr>
      </w:pPr>
    </w:p>
    <w:p>
      <w:pPr>
        <w:spacing w:line="360" w:lineRule="auto"/>
        <w:rPr>
          <w:rFonts w:hAnsi="宋体"/>
          <w:b/>
          <w:sz w:val="32"/>
          <w:szCs w:val="32"/>
        </w:rPr>
      </w:pPr>
      <w:r>
        <w:rPr>
          <w:rFonts w:hint="eastAsia" w:hAnsi="宋体"/>
          <w:b/>
          <w:sz w:val="32"/>
          <w:szCs w:val="32"/>
        </w:rPr>
        <w:br w:type="page"/>
      </w:r>
    </w:p>
    <w:p>
      <w:pPr>
        <w:rPr>
          <w:rFonts w:hAnsi="宋体"/>
          <w:b/>
          <w:sz w:val="32"/>
          <w:szCs w:val="32"/>
        </w:rPr>
      </w:pPr>
      <w:r>
        <w:rPr>
          <w:rFonts w:hint="eastAsia" w:hAnsi="宋体"/>
          <w:b/>
          <w:sz w:val="32"/>
          <w:szCs w:val="32"/>
        </w:rPr>
        <w:t>十二、供应商基本情况一览表</w:t>
      </w:r>
    </w:p>
    <w:p>
      <w:pPr>
        <w:rPr>
          <w:rFonts w:hAnsi="宋体"/>
          <w:b/>
          <w:sz w:val="32"/>
          <w:szCs w:val="32"/>
        </w:rPr>
      </w:pPr>
    </w:p>
    <w:p>
      <w:pPr>
        <w:spacing w:line="360" w:lineRule="auto"/>
        <w:jc w:val="center"/>
        <w:rPr>
          <w:rFonts w:hAnsi="宋体"/>
          <w:b/>
          <w:bCs/>
          <w:kern w:val="2"/>
          <w:sz w:val="30"/>
          <w:szCs w:val="30"/>
        </w:rPr>
      </w:pPr>
      <w:r>
        <w:rPr>
          <w:rFonts w:hint="eastAsia" w:hAnsi="宋体"/>
          <w:b/>
          <w:bCs/>
          <w:kern w:val="2"/>
          <w:sz w:val="30"/>
          <w:szCs w:val="30"/>
          <w:lang w:val="zh-CN"/>
        </w:rPr>
        <w:t>供应商基本情况一览表</w:t>
      </w:r>
    </w:p>
    <w:p>
      <w:pPr>
        <w:spacing w:line="360" w:lineRule="auto"/>
        <w:ind w:firstLine="420"/>
        <w:jc w:val="both"/>
        <w:rPr>
          <w:rFonts w:hAnsi="宋体"/>
          <w:kern w:val="2"/>
          <w:sz w:val="21"/>
          <w:szCs w:val="21"/>
        </w:rPr>
      </w:pPr>
      <w:r>
        <w:rPr>
          <w:rFonts w:ascii="Times New Roman"/>
          <w:kern w:val="2"/>
          <w:sz w:val="21"/>
          <w:szCs w:val="21"/>
          <w:lang w:val="zh-CN"/>
        </w:rPr>
        <w:t>1</w:t>
      </w:r>
      <w:r>
        <w:rPr>
          <w:rFonts w:hint="eastAsia" w:hAnsi="宋体"/>
          <w:kern w:val="2"/>
          <w:sz w:val="21"/>
          <w:szCs w:val="21"/>
          <w:lang w:val="zh-CN"/>
        </w:rPr>
        <w:t>、名称及概况：</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）供应商名称：</w:t>
      </w:r>
      <w:r>
        <w:rPr>
          <w:rFonts w:hAnsi="宋体"/>
          <w:kern w:val="2"/>
          <w:sz w:val="21"/>
          <w:szCs w:val="21"/>
          <w:lang w:val="zh-CN"/>
        </w:rPr>
        <w:t>________________________________________</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）总部地址：</w:t>
      </w:r>
      <w:r>
        <w:rPr>
          <w:rFonts w:hAnsi="宋体"/>
          <w:kern w:val="2"/>
          <w:sz w:val="21"/>
          <w:szCs w:val="21"/>
          <w:lang w:val="zh-CN"/>
        </w:rPr>
        <w:t>__________________________________________</w:t>
      </w:r>
    </w:p>
    <w:p>
      <w:pPr>
        <w:spacing w:line="360" w:lineRule="auto"/>
        <w:ind w:firstLine="660"/>
        <w:jc w:val="both"/>
        <w:rPr>
          <w:rFonts w:hAnsi="宋体"/>
          <w:kern w:val="2"/>
          <w:sz w:val="21"/>
          <w:szCs w:val="21"/>
          <w:lang w:val="zh-CN"/>
        </w:rPr>
      </w:pPr>
      <w:r>
        <w:rPr>
          <w:rFonts w:hAnsi="宋体"/>
          <w:kern w:val="2"/>
          <w:sz w:val="21"/>
          <w:szCs w:val="21"/>
          <w:lang w:val="zh-CN"/>
        </w:rPr>
        <w:t xml:space="preserve">   </w:t>
      </w:r>
      <w:r>
        <w:rPr>
          <w:rFonts w:hint="eastAsia" w:hAnsi="宋体"/>
          <w:kern w:val="2"/>
          <w:sz w:val="21"/>
          <w:szCs w:val="21"/>
          <w:lang w:val="zh-CN"/>
        </w:rPr>
        <w:t>邮政编码：</w:t>
      </w:r>
      <w:r>
        <w:rPr>
          <w:rFonts w:hAnsi="宋体"/>
          <w:kern w:val="2"/>
          <w:sz w:val="21"/>
          <w:szCs w:val="21"/>
          <w:lang w:val="zh-CN"/>
        </w:rPr>
        <w:t>__________________________________________</w:t>
      </w:r>
    </w:p>
    <w:p>
      <w:pPr>
        <w:spacing w:line="360" w:lineRule="auto"/>
        <w:ind w:firstLine="420"/>
        <w:jc w:val="both"/>
        <w:rPr>
          <w:rFonts w:hAnsi="宋体"/>
          <w:kern w:val="2"/>
          <w:sz w:val="21"/>
          <w:szCs w:val="21"/>
          <w:lang w:val="zh-CN"/>
        </w:rPr>
      </w:pPr>
      <w:r>
        <w:rPr>
          <w:rFonts w:hAnsi="宋体"/>
          <w:kern w:val="2"/>
          <w:sz w:val="21"/>
          <w:szCs w:val="21"/>
          <w:lang w:val="zh-CN"/>
        </w:rPr>
        <w:t xml:space="preserve">     </w:t>
      </w:r>
      <w:r>
        <w:rPr>
          <w:rFonts w:hint="eastAsia" w:hAnsi="宋体"/>
          <w:kern w:val="2"/>
          <w:sz w:val="21"/>
          <w:szCs w:val="21"/>
          <w:lang w:val="zh-CN"/>
        </w:rPr>
        <w:t>电话号码：</w:t>
      </w:r>
      <w:r>
        <w:rPr>
          <w:rFonts w:hAnsi="宋体"/>
          <w:kern w:val="2"/>
          <w:sz w:val="21"/>
          <w:szCs w:val="21"/>
          <w:lang w:val="zh-CN"/>
        </w:rPr>
        <w:t xml:space="preserve">__________________________________________ </w:t>
      </w:r>
    </w:p>
    <w:p>
      <w:pPr>
        <w:spacing w:line="360" w:lineRule="auto"/>
        <w:ind w:firstLine="420"/>
        <w:jc w:val="both"/>
        <w:rPr>
          <w:rFonts w:hAnsi="宋体"/>
          <w:kern w:val="2"/>
          <w:sz w:val="21"/>
          <w:szCs w:val="21"/>
          <w:lang w:val="zh-CN"/>
        </w:rPr>
      </w:pPr>
      <w:r>
        <w:rPr>
          <w:rFonts w:hAnsi="宋体"/>
          <w:kern w:val="2"/>
          <w:sz w:val="21"/>
          <w:szCs w:val="21"/>
          <w:lang w:val="zh-CN"/>
        </w:rPr>
        <w:t xml:space="preserve">     </w:t>
      </w:r>
      <w:r>
        <w:rPr>
          <w:rFonts w:hint="eastAsia" w:hAnsi="宋体"/>
          <w:kern w:val="2"/>
          <w:sz w:val="21"/>
          <w:szCs w:val="21"/>
          <w:lang w:val="zh-CN"/>
        </w:rPr>
        <w:t>传真号码：</w:t>
      </w:r>
      <w:r>
        <w:rPr>
          <w:rFonts w:hAnsi="宋体"/>
          <w:kern w:val="2"/>
          <w:sz w:val="21"/>
          <w:szCs w:val="21"/>
          <w:lang w:val="zh-CN"/>
        </w:rPr>
        <w:t xml:space="preserve">__________________________________________ </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）成立和／或注册日期：</w:t>
      </w:r>
      <w:r>
        <w:rPr>
          <w:rFonts w:hAnsi="宋体"/>
          <w:kern w:val="2"/>
          <w:sz w:val="21"/>
          <w:szCs w:val="21"/>
          <w:lang w:val="zh-CN"/>
        </w:rPr>
        <w:t>________________________________</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4</w:t>
      </w:r>
      <w:r>
        <w:rPr>
          <w:rFonts w:hint="eastAsia" w:hAnsi="宋体"/>
          <w:kern w:val="2"/>
          <w:sz w:val="21"/>
          <w:szCs w:val="21"/>
          <w:lang w:val="zh-CN"/>
        </w:rPr>
        <w:t>）法人代表</w:t>
      </w:r>
      <w:r>
        <w:rPr>
          <w:rFonts w:hint="eastAsia" w:hAnsi="宋体"/>
          <w:bCs/>
          <w:kern w:val="2"/>
          <w:sz w:val="21"/>
          <w:szCs w:val="21"/>
          <w:lang w:val="zh-CN"/>
        </w:rPr>
        <w:t>（</w:t>
      </w:r>
      <w:r>
        <w:rPr>
          <w:rFonts w:hint="eastAsia" w:hAnsi="宋体" w:cs="宋体"/>
          <w:color w:val="000000"/>
          <w:sz w:val="21"/>
          <w:szCs w:val="21"/>
          <w:shd w:val="clear" w:color="auto" w:fill="FFFFFF"/>
        </w:rPr>
        <w:t>执行事务合伙人）</w:t>
      </w:r>
      <w:r>
        <w:rPr>
          <w:rFonts w:hint="eastAsia" w:hAnsi="宋体"/>
          <w:kern w:val="2"/>
          <w:sz w:val="21"/>
          <w:szCs w:val="21"/>
          <w:lang w:val="zh-CN"/>
        </w:rPr>
        <w:t>：</w:t>
      </w:r>
      <w:r>
        <w:rPr>
          <w:rFonts w:hAnsi="宋体"/>
          <w:kern w:val="2"/>
          <w:sz w:val="21"/>
          <w:szCs w:val="21"/>
          <w:lang w:val="zh-CN"/>
        </w:rPr>
        <w:t>________________________</w:t>
      </w:r>
      <w:r>
        <w:rPr>
          <w:rFonts w:hint="eastAsia" w:hAnsi="宋体"/>
          <w:kern w:val="2"/>
          <w:sz w:val="21"/>
          <w:szCs w:val="21"/>
          <w:lang w:val="zh-CN"/>
        </w:rPr>
        <w:t xml:space="preserve">  </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5</w:t>
      </w:r>
      <w:r>
        <w:rPr>
          <w:rFonts w:hint="eastAsia" w:hAnsi="宋体"/>
          <w:kern w:val="2"/>
          <w:sz w:val="21"/>
          <w:szCs w:val="21"/>
          <w:lang w:val="zh-CN"/>
        </w:rPr>
        <w:t>）开户银行：</w:t>
      </w:r>
      <w:r>
        <w:rPr>
          <w:rFonts w:hAnsi="宋体"/>
          <w:kern w:val="2"/>
          <w:sz w:val="21"/>
          <w:szCs w:val="21"/>
          <w:lang w:val="zh-CN"/>
        </w:rPr>
        <w:t>__________________________________________</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6</w:t>
      </w:r>
      <w:r>
        <w:rPr>
          <w:rFonts w:hint="eastAsia" w:hAnsi="宋体"/>
          <w:kern w:val="2"/>
          <w:sz w:val="21"/>
          <w:szCs w:val="21"/>
          <w:lang w:val="zh-CN"/>
        </w:rPr>
        <w:t>）开户账号：</w:t>
      </w:r>
      <w:r>
        <w:rPr>
          <w:rFonts w:hAnsi="宋体"/>
          <w:kern w:val="2"/>
          <w:sz w:val="21"/>
          <w:szCs w:val="21"/>
          <w:lang w:val="zh-CN"/>
        </w:rPr>
        <w:t>__________________________________________</w:t>
      </w:r>
    </w:p>
    <w:p>
      <w:pPr>
        <w:spacing w:line="360" w:lineRule="auto"/>
        <w:ind w:firstLine="42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7</w:t>
      </w:r>
      <w:r>
        <w:rPr>
          <w:rFonts w:hint="eastAsia" w:hAnsi="宋体"/>
          <w:kern w:val="2"/>
          <w:sz w:val="21"/>
          <w:szCs w:val="21"/>
          <w:lang w:val="zh-CN"/>
        </w:rPr>
        <w:t>）注册资金：</w:t>
      </w:r>
      <w:r>
        <w:rPr>
          <w:rFonts w:hAnsi="宋体"/>
          <w:kern w:val="2"/>
          <w:sz w:val="21"/>
          <w:szCs w:val="21"/>
          <w:lang w:val="zh-CN"/>
        </w:rPr>
        <w:t>__________________________________________</w:t>
      </w:r>
    </w:p>
    <w:p>
      <w:pPr>
        <w:spacing w:line="360" w:lineRule="auto"/>
        <w:ind w:firstLine="420"/>
        <w:jc w:val="both"/>
        <w:rPr>
          <w:rFonts w:hAnsi="宋体"/>
          <w:kern w:val="2"/>
          <w:sz w:val="21"/>
          <w:szCs w:val="21"/>
        </w:rPr>
      </w:pPr>
      <w:r>
        <w:rPr>
          <w:rFonts w:hint="eastAsia" w:hAnsi="宋体"/>
          <w:kern w:val="2"/>
          <w:sz w:val="21"/>
          <w:szCs w:val="21"/>
          <w:lang w:val="zh-CN"/>
        </w:rPr>
        <w:t>（</w:t>
      </w:r>
      <w:r>
        <w:rPr>
          <w:rFonts w:ascii="Times New Roman"/>
          <w:kern w:val="2"/>
          <w:sz w:val="21"/>
          <w:szCs w:val="21"/>
          <w:lang w:val="zh-CN"/>
        </w:rPr>
        <w:t>8</w:t>
      </w:r>
      <w:r>
        <w:rPr>
          <w:rFonts w:hint="eastAsia" w:hAnsi="宋体"/>
          <w:kern w:val="2"/>
          <w:sz w:val="21"/>
          <w:szCs w:val="21"/>
          <w:lang w:val="zh-CN"/>
        </w:rPr>
        <w:t>）主要负责人姓名：</w:t>
      </w:r>
      <w:r>
        <w:rPr>
          <w:rFonts w:hAnsi="宋体"/>
          <w:kern w:val="2"/>
          <w:sz w:val="21"/>
          <w:szCs w:val="21"/>
          <w:lang w:val="zh-CN"/>
        </w:rPr>
        <w:t>____________________________________</w:t>
      </w:r>
    </w:p>
    <w:p>
      <w:pPr>
        <w:spacing w:line="360" w:lineRule="auto"/>
        <w:ind w:firstLine="420"/>
        <w:jc w:val="both"/>
        <w:rPr>
          <w:rFonts w:hAnsi="宋体"/>
          <w:kern w:val="2"/>
          <w:sz w:val="21"/>
          <w:szCs w:val="21"/>
        </w:rPr>
      </w:pPr>
      <w:r>
        <w:rPr>
          <w:rFonts w:hint="eastAsia" w:hAnsi="宋体"/>
          <w:kern w:val="2"/>
          <w:sz w:val="21"/>
          <w:szCs w:val="21"/>
          <w:lang w:val="zh-CN"/>
        </w:rPr>
        <w:t>（</w:t>
      </w:r>
      <w:r>
        <w:rPr>
          <w:rFonts w:ascii="Times New Roman"/>
          <w:kern w:val="2"/>
          <w:sz w:val="21"/>
          <w:szCs w:val="21"/>
          <w:lang w:val="zh-CN"/>
        </w:rPr>
        <w:t>9</w:t>
      </w:r>
      <w:r>
        <w:rPr>
          <w:rFonts w:hint="eastAsia" w:hAnsi="宋体"/>
          <w:kern w:val="2"/>
          <w:sz w:val="21"/>
          <w:szCs w:val="21"/>
          <w:lang w:val="zh-CN"/>
        </w:rPr>
        <w:t>）项目主要联系人（姓名、职务、通讯）：</w:t>
      </w:r>
      <w:r>
        <w:rPr>
          <w:rFonts w:hAnsi="宋体"/>
          <w:kern w:val="2"/>
          <w:sz w:val="21"/>
          <w:szCs w:val="21"/>
          <w:lang w:val="zh-CN"/>
        </w:rPr>
        <w:t>________________</w:t>
      </w:r>
    </w:p>
    <w:p>
      <w:pPr>
        <w:spacing w:line="360" w:lineRule="auto"/>
        <w:ind w:firstLine="420"/>
        <w:jc w:val="both"/>
        <w:rPr>
          <w:rFonts w:hAnsi="宋体"/>
          <w:kern w:val="2"/>
          <w:sz w:val="21"/>
          <w:szCs w:val="21"/>
        </w:rPr>
      </w:pPr>
      <w:r>
        <w:rPr>
          <w:rFonts w:hint="eastAsia" w:hAnsi="宋体"/>
          <w:kern w:val="2"/>
          <w:sz w:val="21"/>
          <w:szCs w:val="21"/>
          <w:lang w:val="zh-CN"/>
        </w:rPr>
        <w:t>（</w:t>
      </w:r>
      <w:r>
        <w:rPr>
          <w:rFonts w:ascii="Times New Roman"/>
          <w:kern w:val="2"/>
          <w:sz w:val="21"/>
          <w:szCs w:val="21"/>
          <w:lang w:val="zh-CN"/>
        </w:rPr>
        <w:t>10</w:t>
      </w:r>
      <w:r>
        <w:rPr>
          <w:rFonts w:hint="eastAsia" w:hAnsi="宋体"/>
          <w:kern w:val="2"/>
          <w:sz w:val="21"/>
          <w:szCs w:val="21"/>
          <w:lang w:val="zh-CN"/>
        </w:rPr>
        <w:t>）在中国的代表的姓名和地址（如有）：</w:t>
      </w:r>
      <w:r>
        <w:rPr>
          <w:rFonts w:hAnsi="宋体"/>
          <w:kern w:val="2"/>
          <w:sz w:val="21"/>
          <w:szCs w:val="21"/>
          <w:lang w:val="zh-CN"/>
        </w:rPr>
        <w:t>______________</w:t>
      </w:r>
      <w:r>
        <w:rPr>
          <w:rFonts w:hAnsi="宋体"/>
          <w:kern w:val="2"/>
          <w:sz w:val="21"/>
          <w:szCs w:val="21"/>
          <w:u w:val="single"/>
          <w:lang w:val="zh-CN"/>
        </w:rPr>
        <w:t>_</w:t>
      </w:r>
      <w:r>
        <w:rPr>
          <w:rFonts w:hint="eastAsia" w:hAnsi="宋体"/>
          <w:kern w:val="2"/>
          <w:sz w:val="21"/>
          <w:szCs w:val="21"/>
          <w:u w:val="single"/>
          <w:lang w:val="zh-CN"/>
        </w:rPr>
        <w:t xml:space="preserve"> </w:t>
      </w:r>
      <w:r>
        <w:rPr>
          <w:rFonts w:hAnsi="宋体"/>
          <w:kern w:val="2"/>
          <w:sz w:val="21"/>
          <w:szCs w:val="21"/>
          <w:u w:val="single"/>
          <w:lang w:val="zh-CN"/>
        </w:rPr>
        <w:t>_</w:t>
      </w:r>
      <w:r>
        <w:rPr>
          <w:rFonts w:hint="eastAsia" w:hAnsi="宋体"/>
          <w:kern w:val="2"/>
          <w:sz w:val="21"/>
          <w:szCs w:val="21"/>
          <w:u w:val="single"/>
          <w:lang w:val="zh-CN"/>
        </w:rPr>
        <w:t xml:space="preserve"> </w:t>
      </w:r>
    </w:p>
    <w:p>
      <w:pPr>
        <w:spacing w:line="360" w:lineRule="auto"/>
        <w:ind w:firstLine="420"/>
        <w:jc w:val="both"/>
        <w:rPr>
          <w:rFonts w:hAnsi="宋体"/>
          <w:kern w:val="2"/>
          <w:sz w:val="21"/>
          <w:szCs w:val="21"/>
        </w:rPr>
      </w:pPr>
      <w:r>
        <w:rPr>
          <w:rFonts w:ascii="Times New Roman"/>
          <w:kern w:val="2"/>
          <w:sz w:val="21"/>
          <w:szCs w:val="21"/>
          <w:lang w:val="zh-CN"/>
        </w:rPr>
        <w:t>2</w:t>
      </w:r>
      <w:r>
        <w:rPr>
          <w:rFonts w:hint="eastAsia" w:hAnsi="宋体"/>
          <w:kern w:val="2"/>
          <w:sz w:val="21"/>
          <w:szCs w:val="21"/>
          <w:lang w:val="zh-CN"/>
        </w:rPr>
        <w:t>、供征询之银行的名称和地址：</w:t>
      </w:r>
      <w:r>
        <w:rPr>
          <w:rFonts w:hAnsi="宋体"/>
          <w:kern w:val="2"/>
          <w:sz w:val="21"/>
          <w:szCs w:val="21"/>
          <w:lang w:val="zh-CN"/>
        </w:rPr>
        <w:t>____________________________</w:t>
      </w:r>
    </w:p>
    <w:p>
      <w:pPr>
        <w:spacing w:line="360" w:lineRule="auto"/>
        <w:jc w:val="both"/>
        <w:rPr>
          <w:rFonts w:hAnsi="宋体"/>
          <w:kern w:val="2"/>
          <w:sz w:val="21"/>
          <w:szCs w:val="21"/>
        </w:rPr>
      </w:pPr>
      <w:r>
        <w:rPr>
          <w:rFonts w:hint="eastAsia" w:hAnsi="宋体"/>
          <w:kern w:val="2"/>
          <w:sz w:val="21"/>
          <w:szCs w:val="21"/>
          <w:lang w:val="zh-CN"/>
        </w:rPr>
        <w:t xml:space="preserve">    </w:t>
      </w:r>
      <w:r>
        <w:rPr>
          <w:rFonts w:ascii="Times New Roman"/>
          <w:kern w:val="2"/>
          <w:sz w:val="21"/>
          <w:szCs w:val="21"/>
          <w:lang w:val="zh-CN"/>
        </w:rPr>
        <w:t>3</w:t>
      </w:r>
      <w:r>
        <w:rPr>
          <w:rFonts w:hint="eastAsia" w:hAnsi="宋体"/>
          <w:kern w:val="2"/>
          <w:sz w:val="21"/>
          <w:szCs w:val="21"/>
          <w:lang w:val="zh-CN"/>
        </w:rPr>
        <w:t>、公司所隶属之国际集团名称（如果是）</w:t>
      </w:r>
      <w:r>
        <w:rPr>
          <w:rFonts w:hAnsi="宋体"/>
          <w:kern w:val="2"/>
          <w:sz w:val="21"/>
          <w:szCs w:val="21"/>
          <w:lang w:val="zh-CN"/>
        </w:rPr>
        <w:t>________________</w:t>
      </w:r>
      <w:r>
        <w:rPr>
          <w:rFonts w:hAnsi="宋体"/>
          <w:kern w:val="2"/>
          <w:sz w:val="21"/>
          <w:szCs w:val="21"/>
          <w:u w:val="single"/>
          <w:lang w:val="zh-CN"/>
        </w:rPr>
        <w:t>___</w:t>
      </w:r>
      <w:r>
        <w:rPr>
          <w:rFonts w:hint="eastAsia" w:hAnsi="宋体"/>
          <w:kern w:val="2"/>
          <w:sz w:val="21"/>
          <w:szCs w:val="21"/>
          <w:u w:val="single"/>
          <w:lang w:val="zh-CN"/>
        </w:rPr>
        <w:t xml:space="preserve"> </w:t>
      </w:r>
    </w:p>
    <w:p>
      <w:pPr>
        <w:spacing w:line="360" w:lineRule="auto"/>
        <w:ind w:firstLine="420"/>
        <w:jc w:val="both"/>
        <w:rPr>
          <w:rFonts w:hAnsi="宋体"/>
          <w:kern w:val="2"/>
          <w:sz w:val="21"/>
          <w:szCs w:val="21"/>
        </w:rPr>
      </w:pPr>
      <w:r>
        <w:rPr>
          <w:rFonts w:ascii="Times New Roman"/>
          <w:kern w:val="2"/>
          <w:sz w:val="21"/>
          <w:szCs w:val="21"/>
          <w:lang w:val="zh-CN"/>
        </w:rPr>
        <w:t>4</w:t>
      </w:r>
      <w:r>
        <w:rPr>
          <w:rFonts w:hint="eastAsia" w:hAnsi="宋体"/>
          <w:kern w:val="2"/>
          <w:sz w:val="21"/>
          <w:szCs w:val="21"/>
          <w:lang w:val="zh-CN"/>
        </w:rPr>
        <w:t>、提交资料（包括但不限于组织架构、公司简介等）：</w:t>
      </w:r>
    </w:p>
    <w:p>
      <w:pPr>
        <w:spacing w:line="360" w:lineRule="auto"/>
        <w:ind w:firstLine="630" w:firstLineChars="30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1</w:t>
      </w:r>
      <w:r>
        <w:rPr>
          <w:rFonts w:hint="eastAsia" w:hAnsi="宋体"/>
          <w:kern w:val="2"/>
          <w:sz w:val="21"/>
          <w:szCs w:val="21"/>
          <w:lang w:val="zh-CN"/>
        </w:rPr>
        <w:t>）公司简介；</w:t>
      </w:r>
    </w:p>
    <w:p>
      <w:pPr>
        <w:spacing w:line="360" w:lineRule="auto"/>
        <w:ind w:firstLine="735" w:firstLineChars="350"/>
        <w:jc w:val="both"/>
        <w:rPr>
          <w:rFonts w:hAnsi="宋体"/>
          <w:kern w:val="2"/>
          <w:sz w:val="21"/>
          <w:szCs w:val="21"/>
          <w:lang w:val="zh-CN"/>
        </w:rPr>
      </w:pPr>
      <w:r>
        <w:rPr>
          <w:rFonts w:hAnsi="宋体"/>
          <w:kern w:val="2"/>
          <w:sz w:val="21"/>
          <w:szCs w:val="21"/>
          <w:lang w:val="zh-CN"/>
        </w:rPr>
        <w:t>______________________________________________________</w:t>
      </w:r>
    </w:p>
    <w:p>
      <w:pPr>
        <w:spacing w:line="360" w:lineRule="auto"/>
        <w:ind w:firstLine="630" w:firstLineChars="30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2</w:t>
      </w:r>
      <w:r>
        <w:rPr>
          <w:rFonts w:hint="eastAsia" w:hAnsi="宋体"/>
          <w:kern w:val="2"/>
          <w:sz w:val="21"/>
          <w:szCs w:val="21"/>
          <w:lang w:val="zh-CN"/>
        </w:rPr>
        <w:t>）公司组织架构；</w:t>
      </w:r>
    </w:p>
    <w:p>
      <w:pPr>
        <w:spacing w:line="360" w:lineRule="auto"/>
        <w:ind w:firstLine="735" w:firstLineChars="350"/>
        <w:jc w:val="both"/>
        <w:rPr>
          <w:rFonts w:hAnsi="宋体"/>
          <w:kern w:val="2"/>
          <w:sz w:val="21"/>
          <w:szCs w:val="21"/>
          <w:lang w:val="zh-CN"/>
        </w:rPr>
      </w:pPr>
      <w:r>
        <w:rPr>
          <w:rFonts w:hAnsi="宋体"/>
          <w:kern w:val="2"/>
          <w:sz w:val="21"/>
          <w:szCs w:val="21"/>
          <w:lang w:val="zh-CN"/>
        </w:rPr>
        <w:t>______________________________________________________</w:t>
      </w:r>
    </w:p>
    <w:p>
      <w:pPr>
        <w:spacing w:line="360" w:lineRule="auto"/>
        <w:ind w:firstLine="525" w:firstLineChars="250"/>
        <w:jc w:val="both"/>
        <w:rPr>
          <w:rFonts w:hAnsi="宋体"/>
          <w:kern w:val="2"/>
          <w:sz w:val="21"/>
          <w:szCs w:val="21"/>
          <w:lang w:val="zh-CN"/>
        </w:rPr>
      </w:pP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）东莞市内设有分支机构情况介绍[应提供该分支机构的营业执照副本、税务登记证副本、组织机构代码证副本</w:t>
      </w:r>
      <w:r>
        <w:rPr>
          <w:rFonts w:hint="eastAsia" w:hAnsi="宋体"/>
          <w:sz w:val="21"/>
          <w:szCs w:val="21"/>
        </w:rPr>
        <w:t>（</w:t>
      </w:r>
      <w:r>
        <w:rPr>
          <w:rFonts w:hint="eastAsia" w:hAnsi="宋体"/>
          <w:kern w:val="2"/>
          <w:sz w:val="21"/>
          <w:szCs w:val="21"/>
          <w:lang w:val="zh-CN"/>
        </w:rPr>
        <w:t>或多</w:t>
      </w:r>
      <w:r>
        <w:rPr>
          <w:rFonts w:hAnsi="宋体"/>
          <w:kern w:val="2"/>
          <w:sz w:val="21"/>
          <w:szCs w:val="21"/>
          <w:lang w:val="zh-CN"/>
        </w:rPr>
        <w:t>证合一营业执照</w:t>
      </w:r>
      <w:r>
        <w:rPr>
          <w:rFonts w:hint="eastAsia" w:hAnsi="宋体"/>
          <w:kern w:val="2"/>
          <w:sz w:val="21"/>
          <w:szCs w:val="21"/>
          <w:lang w:val="zh-CN"/>
        </w:rPr>
        <w:t>）等证明材料]（若无前述分支机构的无需介绍）。</w:t>
      </w:r>
    </w:p>
    <w:p>
      <w:pPr>
        <w:spacing w:line="360" w:lineRule="auto"/>
        <w:ind w:firstLine="420"/>
        <w:jc w:val="both"/>
        <w:rPr>
          <w:rFonts w:hAnsi="宋体"/>
          <w:kern w:val="2"/>
          <w:sz w:val="21"/>
          <w:szCs w:val="21"/>
        </w:rPr>
      </w:pPr>
      <w:r>
        <w:rPr>
          <w:rFonts w:hint="eastAsia" w:hAnsi="宋体"/>
          <w:kern w:val="2"/>
          <w:sz w:val="21"/>
          <w:szCs w:val="21"/>
          <w:lang w:val="zh-CN"/>
        </w:rPr>
        <w:t>兹证明上述说明是真实、正确的，并提供了全部能提供的资料和数据，我们同意遵照贵方要求出示有关证明文件。</w:t>
      </w:r>
    </w:p>
    <w:p>
      <w:pPr>
        <w:spacing w:line="360" w:lineRule="auto"/>
        <w:ind w:right="420" w:firstLine="420"/>
        <w:rPr>
          <w:rFonts w:hAnsi="宋体"/>
          <w:kern w:val="2"/>
          <w:sz w:val="21"/>
          <w:szCs w:val="21"/>
        </w:rPr>
      </w:pPr>
      <w:r>
        <w:rPr>
          <w:rFonts w:hint="eastAsia" w:hAnsi="宋体"/>
          <w:kern w:val="2"/>
          <w:sz w:val="21"/>
          <w:szCs w:val="21"/>
        </w:rPr>
        <w:t xml:space="preserve">                                                </w:t>
      </w:r>
      <w:r>
        <w:rPr>
          <w:rFonts w:hint="eastAsia" w:hAnsi="宋体"/>
          <w:kern w:val="2"/>
          <w:sz w:val="21"/>
          <w:szCs w:val="21"/>
          <w:lang w:val="zh-CN"/>
        </w:rPr>
        <w:t>供应商：</w:t>
      </w:r>
      <w:r>
        <w:rPr>
          <w:rFonts w:hint="eastAsia" w:hAnsi="宋体"/>
          <w:sz w:val="21"/>
          <w:szCs w:val="21"/>
          <w:lang w:val="zh-CN"/>
        </w:rPr>
        <w:t>（加盖供应商法人公章）</w:t>
      </w:r>
    </w:p>
    <w:p>
      <w:pPr>
        <w:spacing w:line="360" w:lineRule="auto"/>
        <w:ind w:right="420" w:firstLine="420"/>
        <w:rPr>
          <w:rFonts w:hAnsi="宋体"/>
          <w:kern w:val="2"/>
          <w:sz w:val="21"/>
          <w:szCs w:val="21"/>
          <w:lang w:val="zh-CN"/>
        </w:rPr>
      </w:pPr>
      <w:r>
        <w:rPr>
          <w:rFonts w:hint="eastAsia" w:hAnsi="宋体"/>
          <w:kern w:val="2"/>
          <w:sz w:val="21"/>
          <w:szCs w:val="21"/>
        </w:rPr>
        <w:t xml:space="preserve">                                                </w:t>
      </w:r>
      <w:r>
        <w:rPr>
          <w:rFonts w:hint="eastAsia" w:hAnsi="宋体"/>
          <w:kern w:val="2"/>
          <w:sz w:val="21"/>
          <w:szCs w:val="21"/>
          <w:lang w:val="zh-CN"/>
        </w:rPr>
        <w:t>日  期：　年</w:t>
      </w:r>
      <w:r>
        <w:rPr>
          <w:rFonts w:hAnsi="宋体"/>
          <w:kern w:val="2"/>
          <w:sz w:val="21"/>
          <w:szCs w:val="21"/>
          <w:lang w:val="zh-CN"/>
        </w:rPr>
        <w:t xml:space="preserve">  </w:t>
      </w:r>
      <w:r>
        <w:rPr>
          <w:rFonts w:hint="eastAsia" w:hAnsi="宋体"/>
          <w:kern w:val="2"/>
          <w:sz w:val="21"/>
          <w:szCs w:val="21"/>
          <w:lang w:val="zh-CN"/>
        </w:rPr>
        <w:t>月</w:t>
      </w:r>
      <w:r>
        <w:rPr>
          <w:rFonts w:hAnsi="宋体"/>
          <w:kern w:val="2"/>
          <w:sz w:val="21"/>
          <w:szCs w:val="21"/>
          <w:lang w:val="zh-CN"/>
        </w:rPr>
        <w:t xml:space="preserve">  </w:t>
      </w:r>
      <w:r>
        <w:rPr>
          <w:rFonts w:hint="eastAsia" w:hAnsi="宋体"/>
          <w:kern w:val="2"/>
          <w:sz w:val="21"/>
          <w:szCs w:val="21"/>
          <w:lang w:val="zh-CN"/>
        </w:rPr>
        <w:t>日</w:t>
      </w:r>
    </w:p>
    <w:p>
      <w:pPr>
        <w:spacing w:line="360" w:lineRule="auto"/>
        <w:ind w:right="420" w:firstLine="420"/>
        <w:rPr>
          <w:rFonts w:hAnsi="宋体"/>
          <w:kern w:val="2"/>
          <w:sz w:val="21"/>
          <w:szCs w:val="21"/>
          <w:lang w:val="zh-CN"/>
        </w:rPr>
      </w:pPr>
      <w:r>
        <w:rPr>
          <w:rFonts w:hAnsi="宋体"/>
          <w:kern w:val="2"/>
          <w:sz w:val="21"/>
          <w:szCs w:val="21"/>
          <w:lang w:val="zh-CN"/>
        </w:rPr>
        <w:br w:type="page"/>
      </w:r>
    </w:p>
    <w:p>
      <w:pPr>
        <w:autoSpaceDE/>
        <w:autoSpaceDN/>
        <w:adjustRightInd/>
        <w:spacing w:line="360" w:lineRule="auto"/>
        <w:ind w:left="1101" w:hanging="1100" w:hangingChars="344"/>
        <w:jc w:val="both"/>
        <w:rPr>
          <w:rFonts w:hAnsi="宋体"/>
          <w:b/>
          <w:sz w:val="32"/>
          <w:szCs w:val="32"/>
          <w:lang w:val="zh-CN"/>
        </w:rPr>
      </w:pPr>
      <w:r>
        <w:rPr>
          <w:rFonts w:hint="eastAsia" w:hAnsi="宋体"/>
          <w:sz w:val="32"/>
          <w:szCs w:val="32"/>
        </w:rPr>
        <w:t xml:space="preserve"> </w:t>
      </w:r>
      <w:r>
        <w:rPr>
          <w:rFonts w:hint="eastAsia" w:hAnsi="宋体"/>
          <w:b/>
          <w:sz w:val="32"/>
          <w:szCs w:val="32"/>
          <w:lang w:val="zh-CN"/>
        </w:rPr>
        <w:t>十</w:t>
      </w:r>
      <w:r>
        <w:rPr>
          <w:rFonts w:hint="eastAsia" w:hAnsi="宋体"/>
          <w:b/>
          <w:sz w:val="32"/>
          <w:szCs w:val="32"/>
        </w:rPr>
        <w:t>三</w:t>
      </w:r>
      <w:r>
        <w:rPr>
          <w:rFonts w:hint="eastAsia" w:hAnsi="宋体"/>
          <w:b/>
          <w:sz w:val="32"/>
          <w:szCs w:val="32"/>
          <w:lang w:val="zh-CN"/>
        </w:rPr>
        <w:t>、合同条款偏离表格式</w:t>
      </w:r>
    </w:p>
    <w:p>
      <w:pPr>
        <w:spacing w:line="360" w:lineRule="auto"/>
        <w:jc w:val="center"/>
        <w:rPr>
          <w:rFonts w:hAnsi="宋体"/>
          <w:b/>
          <w:sz w:val="30"/>
          <w:szCs w:val="30"/>
        </w:rPr>
      </w:pPr>
      <w:r>
        <w:rPr>
          <w:rFonts w:hint="eastAsia" w:hAnsi="宋体"/>
          <w:b/>
          <w:bCs/>
          <w:sz w:val="30"/>
          <w:szCs w:val="30"/>
          <w:lang w:val="zh-CN"/>
        </w:rPr>
        <w:t>合同条款偏离表</w:t>
      </w:r>
    </w:p>
    <w:tbl>
      <w:tblPr>
        <w:tblStyle w:val="32"/>
        <w:tblW w:w="100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64"/>
        <w:gridCol w:w="2564"/>
        <w:gridCol w:w="1207"/>
        <w:gridCol w:w="4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序号</w:t>
            </w:r>
          </w:p>
        </w:tc>
        <w:tc>
          <w:tcPr>
            <w:tcW w:w="3828" w:type="dxa"/>
            <w:gridSpan w:val="2"/>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采购文件要求</w:t>
            </w:r>
          </w:p>
        </w:tc>
        <w:tc>
          <w:tcPr>
            <w:tcW w:w="5571" w:type="dxa"/>
            <w:gridSpan w:val="2"/>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响应文件内容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autoSpaceDE/>
              <w:autoSpaceDN/>
              <w:adjustRightInd/>
              <w:spacing w:line="360" w:lineRule="auto"/>
              <w:jc w:val="center"/>
              <w:rPr>
                <w:rFonts w:hAnsi="宋体"/>
                <w:kern w:val="2"/>
                <w:sz w:val="21"/>
                <w:szCs w:val="21"/>
              </w:rPr>
            </w:pP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条款号</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简要内容</w:t>
            </w:r>
          </w:p>
        </w:tc>
        <w:tc>
          <w:tcPr>
            <w:tcW w:w="1207"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偏离情况</w:t>
            </w:r>
          </w:p>
        </w:tc>
        <w:tc>
          <w:tcPr>
            <w:tcW w:w="43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1</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一</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合同价款</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2</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二</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服务对象及期限</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3</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三</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乙方具体服务内容</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4</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四</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甲方、乙方的责任和义务</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5</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五</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付款方式</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6</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六</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履约担保</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7</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七</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违约责任</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8</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八</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保密</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ascii="Times New Roman"/>
                <w:kern w:val="2"/>
                <w:sz w:val="21"/>
                <w:szCs w:val="21"/>
              </w:rPr>
              <w:t>9</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九</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合同争议的解决</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ascii="Times New Roman"/>
                <w:kern w:val="2"/>
                <w:sz w:val="21"/>
                <w:szCs w:val="21"/>
              </w:rPr>
            </w:pPr>
            <w:r>
              <w:rPr>
                <w:rFonts w:ascii="Times New Roman"/>
                <w:kern w:val="2"/>
                <w:sz w:val="21"/>
                <w:szCs w:val="21"/>
              </w:rPr>
              <w:t>10</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十</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合同生效</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hAnsi="宋体"/>
                <w:kern w:val="2"/>
                <w:sz w:val="21"/>
                <w:szCs w:val="21"/>
              </w:rPr>
            </w:pPr>
            <w:r>
              <w:rPr>
                <w:rFonts w:hint="eastAsia" w:ascii="Times New Roman"/>
                <w:kern w:val="2"/>
                <w:sz w:val="21"/>
                <w:szCs w:val="21"/>
              </w:rPr>
              <w:t>11</w:t>
            </w:r>
          </w:p>
        </w:tc>
        <w:tc>
          <w:tcPr>
            <w:tcW w:w="12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附件1</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廉洁协议书</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ascii="Times New Roman"/>
                <w:kern w:val="2"/>
                <w:sz w:val="21"/>
                <w:szCs w:val="21"/>
              </w:rPr>
            </w:pPr>
            <w:r>
              <w:rPr>
                <w:rFonts w:hint="eastAsia" w:ascii="Times New Roman"/>
                <w:kern w:val="2"/>
                <w:sz w:val="21"/>
                <w:szCs w:val="21"/>
              </w:rPr>
              <w:t>12</w:t>
            </w:r>
          </w:p>
        </w:tc>
        <w:tc>
          <w:tcPr>
            <w:tcW w:w="1264" w:type="dxa"/>
            <w:vAlign w:val="center"/>
          </w:tcPr>
          <w:p>
            <w:pPr>
              <w:spacing w:line="300" w:lineRule="auto"/>
              <w:jc w:val="center"/>
              <w:rPr>
                <w:rFonts w:hAnsi="宋体"/>
                <w:kern w:val="2"/>
                <w:sz w:val="21"/>
                <w:szCs w:val="21"/>
              </w:rPr>
            </w:pPr>
            <w:r>
              <w:rPr>
                <w:rFonts w:hAnsi="宋体"/>
                <w:color w:val="000000"/>
                <w:sz w:val="21"/>
                <w:szCs w:val="21"/>
              </w:rPr>
              <w:t>一</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不可撤销银行履约保函</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ascii="Times New Roman"/>
                <w:kern w:val="2"/>
                <w:sz w:val="21"/>
                <w:szCs w:val="21"/>
              </w:rPr>
            </w:pPr>
            <w:r>
              <w:rPr>
                <w:rFonts w:hint="eastAsia" w:ascii="Times New Roman"/>
                <w:kern w:val="2"/>
                <w:sz w:val="21"/>
                <w:szCs w:val="21"/>
              </w:rPr>
              <w:t>13</w:t>
            </w:r>
          </w:p>
        </w:tc>
        <w:tc>
          <w:tcPr>
            <w:tcW w:w="1264" w:type="dxa"/>
            <w:vAlign w:val="center"/>
          </w:tcPr>
          <w:p>
            <w:pPr>
              <w:spacing w:line="300" w:lineRule="auto"/>
              <w:jc w:val="center"/>
              <w:rPr>
                <w:rFonts w:hAnsi="宋体"/>
                <w:kern w:val="2"/>
                <w:sz w:val="21"/>
                <w:szCs w:val="21"/>
              </w:rPr>
            </w:pPr>
            <w:r>
              <w:rPr>
                <w:rFonts w:hAnsi="宋体"/>
                <w:color w:val="000000"/>
                <w:sz w:val="21"/>
                <w:szCs w:val="21"/>
              </w:rPr>
              <w:t>二</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担保公司履约担保书</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autoSpaceDE/>
              <w:autoSpaceDN/>
              <w:adjustRightInd/>
              <w:spacing w:line="360" w:lineRule="auto"/>
              <w:jc w:val="center"/>
              <w:rPr>
                <w:rFonts w:ascii="Times New Roman"/>
                <w:kern w:val="2"/>
                <w:sz w:val="21"/>
                <w:szCs w:val="21"/>
              </w:rPr>
            </w:pPr>
            <w:r>
              <w:rPr>
                <w:rFonts w:ascii="Times New Roman"/>
                <w:kern w:val="2"/>
                <w:sz w:val="21"/>
                <w:szCs w:val="21"/>
              </w:rPr>
              <w:t>1</w:t>
            </w:r>
            <w:r>
              <w:rPr>
                <w:rFonts w:hint="eastAsia" w:ascii="Times New Roman"/>
                <w:kern w:val="2"/>
                <w:sz w:val="21"/>
                <w:szCs w:val="21"/>
              </w:rPr>
              <w:t>4</w:t>
            </w:r>
          </w:p>
        </w:tc>
        <w:tc>
          <w:tcPr>
            <w:tcW w:w="1264" w:type="dxa"/>
            <w:vAlign w:val="center"/>
          </w:tcPr>
          <w:p>
            <w:pPr>
              <w:spacing w:line="300" w:lineRule="auto"/>
              <w:jc w:val="center"/>
              <w:rPr>
                <w:rFonts w:hAnsi="宋体"/>
                <w:kern w:val="2"/>
                <w:sz w:val="21"/>
                <w:szCs w:val="21"/>
              </w:rPr>
            </w:pPr>
            <w:r>
              <w:rPr>
                <w:rFonts w:hAnsi="宋体"/>
                <w:color w:val="000000"/>
                <w:sz w:val="21"/>
                <w:szCs w:val="21"/>
              </w:rPr>
              <w:t>三</w:t>
            </w:r>
          </w:p>
        </w:tc>
        <w:tc>
          <w:tcPr>
            <w:tcW w:w="2564" w:type="dxa"/>
            <w:vAlign w:val="center"/>
          </w:tcPr>
          <w:p>
            <w:pPr>
              <w:autoSpaceDE/>
              <w:autoSpaceDN/>
              <w:adjustRightInd/>
              <w:spacing w:line="360" w:lineRule="auto"/>
              <w:jc w:val="center"/>
              <w:rPr>
                <w:rFonts w:hAnsi="宋体"/>
                <w:kern w:val="2"/>
                <w:sz w:val="21"/>
                <w:szCs w:val="21"/>
              </w:rPr>
            </w:pPr>
            <w:r>
              <w:rPr>
                <w:rFonts w:hint="eastAsia" w:hAnsi="宋体"/>
                <w:kern w:val="2"/>
                <w:sz w:val="21"/>
                <w:szCs w:val="21"/>
              </w:rPr>
              <w:t>公证书</w:t>
            </w:r>
          </w:p>
        </w:tc>
        <w:tc>
          <w:tcPr>
            <w:tcW w:w="1207" w:type="dxa"/>
            <w:vAlign w:val="center"/>
          </w:tcPr>
          <w:p>
            <w:pPr>
              <w:autoSpaceDE/>
              <w:autoSpaceDN/>
              <w:adjustRightInd/>
              <w:spacing w:line="360" w:lineRule="auto"/>
              <w:jc w:val="both"/>
              <w:rPr>
                <w:rFonts w:hAnsi="宋体"/>
                <w:kern w:val="2"/>
                <w:sz w:val="21"/>
                <w:szCs w:val="21"/>
              </w:rPr>
            </w:pPr>
          </w:p>
        </w:tc>
        <w:tc>
          <w:tcPr>
            <w:tcW w:w="4364" w:type="dxa"/>
            <w:vAlign w:val="center"/>
          </w:tcPr>
          <w:p>
            <w:pPr>
              <w:autoSpaceDE/>
              <w:autoSpaceDN/>
              <w:adjustRightInd/>
              <w:spacing w:line="360" w:lineRule="auto"/>
              <w:jc w:val="both"/>
              <w:rPr>
                <w:rFonts w:hAnsi="宋体"/>
                <w:kern w:val="2"/>
                <w:sz w:val="21"/>
                <w:szCs w:val="21"/>
              </w:rPr>
            </w:pPr>
          </w:p>
        </w:tc>
      </w:tr>
    </w:tbl>
    <w:p>
      <w:pPr>
        <w:autoSpaceDE/>
        <w:autoSpaceDN/>
        <w:adjustRightInd/>
        <w:spacing w:line="360" w:lineRule="auto"/>
        <w:jc w:val="both"/>
        <w:rPr>
          <w:rFonts w:hAnsi="宋体"/>
          <w:kern w:val="2"/>
          <w:sz w:val="21"/>
          <w:szCs w:val="21"/>
        </w:rPr>
      </w:pPr>
      <w:r>
        <w:rPr>
          <w:rFonts w:hint="eastAsia" w:hAnsi="宋体"/>
          <w:kern w:val="2"/>
          <w:sz w:val="21"/>
          <w:szCs w:val="21"/>
        </w:rPr>
        <w:t>备注：</w:t>
      </w:r>
    </w:p>
    <w:p>
      <w:pPr>
        <w:snapToGrid w:val="0"/>
        <w:spacing w:line="360" w:lineRule="auto"/>
        <w:ind w:left="473" w:hanging="472" w:hangingChars="225"/>
        <w:rPr>
          <w:rFonts w:hAnsi="宋体"/>
          <w:b/>
          <w:kern w:val="2"/>
          <w:sz w:val="21"/>
          <w:szCs w:val="21"/>
          <w:u w:val="single"/>
        </w:rPr>
      </w:pPr>
      <w:r>
        <w:rPr>
          <w:rFonts w:hint="eastAsia" w:hAnsi="宋体"/>
          <w:kern w:val="2"/>
          <w:sz w:val="21"/>
          <w:szCs w:val="21"/>
        </w:rPr>
        <w:t>（</w:t>
      </w:r>
      <w:r>
        <w:rPr>
          <w:rFonts w:ascii="Times New Roman"/>
          <w:kern w:val="2"/>
          <w:sz w:val="21"/>
          <w:szCs w:val="21"/>
        </w:rPr>
        <w:t>1</w:t>
      </w:r>
      <w:r>
        <w:rPr>
          <w:rFonts w:hint="eastAsia" w:hAnsi="宋体"/>
          <w:kern w:val="2"/>
          <w:sz w:val="21"/>
          <w:szCs w:val="21"/>
        </w:rPr>
        <w:t>）</w:t>
      </w:r>
      <w:r>
        <w:rPr>
          <w:rFonts w:hint="eastAsia" w:hAnsi="宋体"/>
          <w:b/>
          <w:kern w:val="2"/>
          <w:sz w:val="21"/>
          <w:szCs w:val="21"/>
          <w:u w:val="single"/>
        </w:rPr>
        <w:t>供应商应对照竞争性谈判文件合同格式内合同条款及附件，逐条、如实地填写“偏离情况”项。“偏离情况”项为正偏离（或负偏离）的，必须在“具体偏离内容”项内详细说明与竞争性谈判文件的偏离内容，“偏离情况”项为无偏离的，在“具体偏离内容”项内填“无”。若发现此表未逐条填写或虚假填写本表，或对合同及其附件响应有负偏离的，按无效</w:t>
      </w:r>
      <w:r>
        <w:rPr>
          <w:rFonts w:hint="eastAsia" w:hAnsi="宋体"/>
          <w:b/>
          <w:bCs/>
          <w:kern w:val="44"/>
          <w:sz w:val="21"/>
          <w:szCs w:val="21"/>
          <w:lang w:val="zh-CN"/>
        </w:rPr>
        <w:t>响应文件</w:t>
      </w:r>
      <w:r>
        <w:rPr>
          <w:rFonts w:hint="eastAsia" w:hAnsi="宋体"/>
          <w:b/>
          <w:kern w:val="2"/>
          <w:sz w:val="21"/>
          <w:szCs w:val="21"/>
          <w:u w:val="single"/>
        </w:rPr>
        <w:t>处理。</w:t>
      </w:r>
    </w:p>
    <w:p>
      <w:pPr>
        <w:autoSpaceDE/>
        <w:autoSpaceDN/>
        <w:adjustRightInd/>
        <w:spacing w:line="360" w:lineRule="auto"/>
        <w:ind w:left="626" w:leftChars="60" w:hanging="482" w:hangingChars="230"/>
        <w:jc w:val="both"/>
        <w:rPr>
          <w:rFonts w:hAnsi="宋体"/>
          <w:kern w:val="2"/>
          <w:sz w:val="21"/>
          <w:szCs w:val="21"/>
        </w:rPr>
      </w:pPr>
      <w:r>
        <w:rPr>
          <w:rFonts w:hint="eastAsia" w:hAnsi="宋体"/>
          <w:kern w:val="2"/>
          <w:sz w:val="21"/>
          <w:szCs w:val="21"/>
        </w:rPr>
        <w:t>（</w:t>
      </w:r>
      <w:r>
        <w:rPr>
          <w:rFonts w:ascii="Times New Roman"/>
          <w:kern w:val="2"/>
          <w:sz w:val="21"/>
          <w:szCs w:val="21"/>
        </w:rPr>
        <w:t>2</w:t>
      </w:r>
      <w:r>
        <w:rPr>
          <w:rFonts w:hint="eastAsia" w:hAnsi="宋体"/>
          <w:kern w:val="2"/>
          <w:sz w:val="21"/>
          <w:szCs w:val="21"/>
        </w:rPr>
        <w:t>）偏离情况（响应文件对本竞争性谈判文件合同条款的响应程度）分为：正偏离、负偏离、无偏离。正偏离是指供应商提供的服务商务条件优于本竞争性谈判文件的要求；负偏离是指供应商提供的服务商务条件不满足或不完全满足本竞争性谈判文件的要求；无偏离是指供应商提供的服务商务条件完全满足本竞争性谈判文件的要求。</w:t>
      </w:r>
    </w:p>
    <w:p>
      <w:pPr>
        <w:autoSpaceDE/>
        <w:autoSpaceDN/>
        <w:adjustRightInd/>
        <w:spacing w:line="360" w:lineRule="auto"/>
        <w:ind w:left="669" w:leftChars="60" w:hanging="525" w:hangingChars="250"/>
        <w:jc w:val="both"/>
        <w:rPr>
          <w:rFonts w:hAnsi="宋体"/>
          <w:kern w:val="2"/>
          <w:sz w:val="21"/>
          <w:szCs w:val="21"/>
        </w:rPr>
      </w:pPr>
      <w:r>
        <w:rPr>
          <w:rFonts w:hint="eastAsia" w:hAnsi="宋体"/>
          <w:kern w:val="2"/>
          <w:sz w:val="21"/>
          <w:szCs w:val="21"/>
        </w:rPr>
        <w:t>（</w:t>
      </w:r>
      <w:r>
        <w:rPr>
          <w:rFonts w:ascii="Times New Roman"/>
          <w:kern w:val="2"/>
          <w:sz w:val="21"/>
          <w:szCs w:val="21"/>
        </w:rPr>
        <w:t>3</w:t>
      </w:r>
      <w:r>
        <w:rPr>
          <w:rFonts w:hint="eastAsia" w:hAnsi="宋体"/>
          <w:kern w:val="2"/>
          <w:sz w:val="21"/>
          <w:szCs w:val="21"/>
        </w:rPr>
        <w:t>）谈判文件“第五篇 相关保函格式”作为重要的商务条款，供应商的响应情况列入本合同条款偏离表。</w:t>
      </w:r>
    </w:p>
    <w:p>
      <w:pPr>
        <w:autoSpaceDE/>
        <w:autoSpaceDN/>
        <w:adjustRightInd/>
        <w:spacing w:line="360" w:lineRule="auto"/>
        <w:ind w:left="669" w:leftChars="60" w:hanging="525" w:hangingChars="250"/>
        <w:jc w:val="both"/>
        <w:rPr>
          <w:rFonts w:hAnsi="宋体"/>
          <w:kern w:val="2"/>
          <w:sz w:val="21"/>
          <w:szCs w:val="21"/>
        </w:rPr>
      </w:pPr>
      <w:r>
        <w:rPr>
          <w:rFonts w:hint="eastAsia" w:hAnsi="宋体"/>
          <w:kern w:val="2"/>
          <w:sz w:val="21"/>
          <w:szCs w:val="21"/>
        </w:rPr>
        <w:t>（</w:t>
      </w:r>
      <w:r>
        <w:rPr>
          <w:rFonts w:ascii="Times New Roman"/>
          <w:kern w:val="2"/>
          <w:sz w:val="21"/>
          <w:szCs w:val="21"/>
        </w:rPr>
        <w:t>4</w:t>
      </w:r>
      <w:r>
        <w:rPr>
          <w:rFonts w:hint="eastAsia" w:hAnsi="宋体"/>
          <w:kern w:val="2"/>
          <w:sz w:val="21"/>
          <w:szCs w:val="21"/>
        </w:rPr>
        <w:t>）如供应商差异内容较多可另附页说明，并在本偏离表“具体偏离内容”项注明其在响应文件中的具体页码。</w:t>
      </w:r>
    </w:p>
    <w:p>
      <w:pPr>
        <w:autoSpaceDE/>
        <w:autoSpaceDN/>
        <w:adjustRightInd/>
        <w:spacing w:line="360" w:lineRule="auto"/>
        <w:ind w:right="420" w:firstLine="5355" w:firstLineChars="2550"/>
        <w:rPr>
          <w:rFonts w:hAnsi="宋体"/>
          <w:kern w:val="2"/>
          <w:sz w:val="21"/>
          <w:szCs w:val="21"/>
          <w:lang w:val="zh-CN"/>
        </w:rPr>
      </w:pPr>
      <w:r>
        <w:rPr>
          <w:rFonts w:hint="eastAsia" w:hAnsi="宋体"/>
          <w:sz w:val="21"/>
          <w:szCs w:val="21"/>
        </w:rPr>
        <w:t xml:space="preserve"> </w:t>
      </w:r>
      <w:r>
        <w:rPr>
          <w:rFonts w:hint="eastAsia" w:hAnsi="宋体"/>
          <w:kern w:val="2"/>
          <w:sz w:val="21"/>
          <w:szCs w:val="21"/>
          <w:lang w:val="zh-CN"/>
        </w:rPr>
        <w:t>供应商：</w:t>
      </w:r>
      <w:r>
        <w:rPr>
          <w:rFonts w:hint="eastAsia" w:hAnsi="宋体"/>
          <w:sz w:val="21"/>
          <w:szCs w:val="21"/>
          <w:lang w:val="zh-CN"/>
        </w:rPr>
        <w:t>（加盖供应商法人公章）</w:t>
      </w:r>
    </w:p>
    <w:p>
      <w:pPr>
        <w:spacing w:line="360" w:lineRule="auto"/>
        <w:ind w:firstLine="5460" w:firstLineChars="2600"/>
        <w:jc w:val="both"/>
        <w:rPr>
          <w:rFonts w:hAnsi="宋体"/>
          <w:kern w:val="2"/>
          <w:sz w:val="21"/>
          <w:szCs w:val="21"/>
          <w:lang w:val="zh-CN"/>
        </w:rPr>
      </w:pPr>
      <w:r>
        <w:rPr>
          <w:rFonts w:hint="eastAsia" w:hAnsi="宋体"/>
          <w:kern w:val="2"/>
          <w:sz w:val="21"/>
          <w:szCs w:val="21"/>
          <w:lang w:val="zh-CN"/>
        </w:rPr>
        <w:t>日</w:t>
      </w:r>
      <w:r>
        <w:rPr>
          <w:rFonts w:hAnsi="宋体"/>
          <w:kern w:val="2"/>
          <w:sz w:val="21"/>
          <w:szCs w:val="21"/>
          <w:lang w:val="zh-CN"/>
        </w:rPr>
        <w:t xml:space="preserve">    </w:t>
      </w:r>
      <w:r>
        <w:rPr>
          <w:rFonts w:hint="eastAsia" w:hAnsi="宋体"/>
          <w:kern w:val="2"/>
          <w:sz w:val="21"/>
          <w:szCs w:val="21"/>
          <w:lang w:val="zh-CN"/>
        </w:rPr>
        <w:t>期：  年</w:t>
      </w:r>
      <w:r>
        <w:rPr>
          <w:rFonts w:hAnsi="宋体"/>
          <w:kern w:val="2"/>
          <w:sz w:val="21"/>
          <w:szCs w:val="21"/>
          <w:lang w:val="zh-CN"/>
        </w:rPr>
        <w:t xml:space="preserve">  </w:t>
      </w:r>
      <w:r>
        <w:rPr>
          <w:rFonts w:hint="eastAsia" w:hAnsi="宋体"/>
          <w:kern w:val="2"/>
          <w:sz w:val="21"/>
          <w:szCs w:val="21"/>
          <w:lang w:val="zh-CN"/>
        </w:rPr>
        <w:t>月</w:t>
      </w:r>
      <w:r>
        <w:rPr>
          <w:rFonts w:hAnsi="宋体"/>
          <w:kern w:val="2"/>
          <w:sz w:val="21"/>
          <w:szCs w:val="21"/>
          <w:lang w:val="zh-CN"/>
        </w:rPr>
        <w:t xml:space="preserve">  </w:t>
      </w:r>
      <w:r>
        <w:rPr>
          <w:rFonts w:hint="eastAsia" w:hAnsi="宋体"/>
          <w:kern w:val="2"/>
          <w:sz w:val="21"/>
          <w:szCs w:val="21"/>
          <w:lang w:val="zh-CN"/>
        </w:rPr>
        <w:t>日</w:t>
      </w:r>
    </w:p>
    <w:p>
      <w:pPr>
        <w:spacing w:line="360" w:lineRule="auto"/>
        <w:ind w:firstLine="5264" w:firstLineChars="2507"/>
        <w:jc w:val="both"/>
        <w:rPr>
          <w:rFonts w:hAnsi="宋体"/>
          <w:sz w:val="21"/>
          <w:szCs w:val="21"/>
        </w:rPr>
      </w:pPr>
    </w:p>
    <w:p>
      <w:pPr>
        <w:rPr>
          <w:rFonts w:hAnsi="宋体"/>
          <w:b/>
          <w:sz w:val="32"/>
          <w:szCs w:val="32"/>
        </w:rPr>
      </w:pPr>
      <w:r>
        <w:rPr>
          <w:rFonts w:hAnsi="宋体"/>
          <w:sz w:val="21"/>
          <w:szCs w:val="21"/>
        </w:rPr>
        <w:br w:type="page"/>
      </w:r>
      <w:r>
        <w:rPr>
          <w:rFonts w:hint="eastAsia" w:hAnsi="宋体"/>
          <w:b/>
          <w:sz w:val="32"/>
          <w:szCs w:val="32"/>
        </w:rPr>
        <w:t>十四、成交服务费承诺书格式</w:t>
      </w:r>
    </w:p>
    <w:p>
      <w:pPr>
        <w:spacing w:line="360" w:lineRule="auto"/>
        <w:ind w:right="893" w:firstLine="3620" w:firstLineChars="1202"/>
        <w:jc w:val="both"/>
        <w:rPr>
          <w:rFonts w:hAnsi="宋体"/>
          <w:b/>
          <w:bCs/>
          <w:sz w:val="30"/>
          <w:szCs w:val="30"/>
          <w:lang w:val="zh-CN"/>
        </w:rPr>
      </w:pPr>
    </w:p>
    <w:p>
      <w:pPr>
        <w:spacing w:line="360" w:lineRule="auto"/>
        <w:ind w:right="893" w:firstLine="3620" w:firstLineChars="1202"/>
        <w:jc w:val="both"/>
        <w:rPr>
          <w:rFonts w:hAnsi="宋体"/>
          <w:b/>
          <w:bCs/>
          <w:sz w:val="30"/>
          <w:szCs w:val="30"/>
          <w:lang w:val="zh-CN"/>
        </w:rPr>
      </w:pPr>
      <w:r>
        <w:rPr>
          <w:rFonts w:hint="eastAsia" w:hAnsi="宋体"/>
          <w:b/>
          <w:bCs/>
          <w:sz w:val="30"/>
          <w:szCs w:val="30"/>
          <w:lang w:val="zh-CN"/>
        </w:rPr>
        <w:t>成交服务费承诺书</w:t>
      </w:r>
    </w:p>
    <w:p>
      <w:pPr>
        <w:widowControl/>
        <w:adjustRightInd/>
        <w:spacing w:before="120" w:after="120" w:line="360" w:lineRule="auto"/>
        <w:ind w:right="893" w:firstLine="424" w:firstLineChars="202"/>
        <w:jc w:val="both"/>
        <w:textAlignment w:val="bottom"/>
        <w:rPr>
          <w:rFonts w:hAnsi="宋体"/>
          <w:kern w:val="2"/>
          <w:sz w:val="21"/>
          <w:szCs w:val="21"/>
        </w:rPr>
      </w:pPr>
      <w:r>
        <w:rPr>
          <w:rFonts w:hint="eastAsia" w:hAnsi="宋体"/>
          <w:kern w:val="2"/>
          <w:sz w:val="21"/>
          <w:szCs w:val="21"/>
        </w:rPr>
        <w:t>致：</w:t>
      </w:r>
      <w:r>
        <w:rPr>
          <w:rFonts w:hint="eastAsia" w:hAnsi="宋体"/>
          <w:bCs/>
          <w:kern w:val="2"/>
          <w:sz w:val="21"/>
          <w:u w:val="single"/>
        </w:rPr>
        <w:t xml:space="preserve">           </w:t>
      </w:r>
    </w:p>
    <w:p>
      <w:pPr>
        <w:widowControl/>
        <w:adjustRightInd/>
        <w:spacing w:before="120" w:after="120" w:line="360" w:lineRule="auto"/>
        <w:ind w:right="17" w:firstLine="424" w:firstLineChars="202"/>
        <w:jc w:val="both"/>
        <w:textAlignment w:val="bottom"/>
        <w:rPr>
          <w:rFonts w:hAnsi="宋体"/>
          <w:kern w:val="2"/>
          <w:sz w:val="21"/>
          <w:szCs w:val="21"/>
        </w:rPr>
      </w:pPr>
      <w:r>
        <w:rPr>
          <w:rFonts w:hint="eastAsia" w:hAnsi="宋体"/>
          <w:kern w:val="2"/>
          <w:sz w:val="21"/>
          <w:szCs w:val="21"/>
        </w:rPr>
        <w:t>我单位在贵司代理的</w:t>
      </w:r>
      <w:r>
        <w:rPr>
          <w:rFonts w:hint="eastAsia" w:hAnsi="宋体"/>
          <w:sz w:val="21"/>
          <w:szCs w:val="21"/>
          <w:u w:val="single"/>
        </w:rPr>
        <w:t xml:space="preserve">           采购项目</w:t>
      </w:r>
      <w:r>
        <w:rPr>
          <w:rFonts w:hint="eastAsia" w:hAnsi="宋体"/>
          <w:kern w:val="2"/>
          <w:sz w:val="21"/>
          <w:szCs w:val="21"/>
        </w:rPr>
        <w:t>（项目编号：</w:t>
      </w:r>
      <w:r>
        <w:rPr>
          <w:rFonts w:hint="eastAsia" w:hAnsi="宋体"/>
          <w:kern w:val="2"/>
          <w:sz w:val="21"/>
          <w:szCs w:val="21"/>
          <w:u w:val="single"/>
        </w:rPr>
        <w:t xml:space="preserve">           </w:t>
      </w:r>
      <w:r>
        <w:rPr>
          <w:rFonts w:hint="eastAsia" w:hAnsi="宋体"/>
          <w:kern w:val="2"/>
          <w:sz w:val="21"/>
          <w:szCs w:val="21"/>
        </w:rPr>
        <w:t>）竞争性谈判采购中若获成交，我方保证在收到《成交通知书》原件的同时，按谈判文件的规定，以转账、电汇、现金或经贵公司认可的任何一种方式，向贵公司交纳成交服务费。</w:t>
      </w:r>
    </w:p>
    <w:p>
      <w:pPr>
        <w:widowControl/>
        <w:tabs>
          <w:tab w:val="left" w:pos="960"/>
        </w:tabs>
        <w:adjustRightInd/>
        <w:spacing w:before="120" w:after="120" w:line="360" w:lineRule="auto"/>
        <w:ind w:right="893" w:firstLine="424" w:firstLineChars="202"/>
        <w:jc w:val="both"/>
        <w:textAlignment w:val="bottom"/>
        <w:rPr>
          <w:rFonts w:hAnsi="宋体"/>
          <w:kern w:val="2"/>
          <w:sz w:val="21"/>
          <w:szCs w:val="21"/>
        </w:rPr>
      </w:pPr>
      <w:r>
        <w:rPr>
          <w:rFonts w:hAnsi="宋体"/>
          <w:kern w:val="2"/>
          <w:sz w:val="21"/>
          <w:szCs w:val="21"/>
        </w:rPr>
        <w:tab/>
      </w:r>
    </w:p>
    <w:p>
      <w:pPr>
        <w:widowControl/>
        <w:adjustRightInd/>
        <w:spacing w:before="120" w:after="120" w:line="360" w:lineRule="auto"/>
        <w:ind w:right="893" w:firstLine="529" w:firstLineChars="252"/>
        <w:jc w:val="both"/>
        <w:textAlignment w:val="bottom"/>
        <w:rPr>
          <w:rFonts w:hAnsi="宋体"/>
          <w:kern w:val="2"/>
          <w:sz w:val="21"/>
          <w:szCs w:val="21"/>
        </w:rPr>
      </w:pPr>
      <w:r>
        <w:rPr>
          <w:rFonts w:hint="eastAsia" w:hAnsi="宋体"/>
          <w:kern w:val="2"/>
          <w:sz w:val="21"/>
          <w:szCs w:val="21"/>
        </w:rPr>
        <w:t>特此承诺。</w:t>
      </w:r>
    </w:p>
    <w:p>
      <w:pPr>
        <w:autoSpaceDE/>
        <w:autoSpaceDN/>
        <w:adjustRightInd/>
        <w:spacing w:before="120" w:after="120" w:line="360" w:lineRule="auto"/>
        <w:ind w:left="629" w:right="893" w:firstLine="425"/>
        <w:jc w:val="both"/>
        <w:rPr>
          <w:rFonts w:hAnsi="宋体"/>
          <w:kern w:val="2"/>
          <w:sz w:val="21"/>
          <w:lang w:val="zh-CN"/>
        </w:rPr>
      </w:pPr>
    </w:p>
    <w:p>
      <w:pPr>
        <w:autoSpaceDE/>
        <w:autoSpaceDN/>
        <w:adjustRightInd/>
        <w:spacing w:before="120" w:after="120" w:line="360" w:lineRule="auto"/>
        <w:ind w:left="629" w:right="893" w:firstLine="425"/>
        <w:jc w:val="both"/>
        <w:rPr>
          <w:rFonts w:hAnsi="宋体"/>
          <w:kern w:val="2"/>
          <w:sz w:val="21"/>
          <w:lang w:val="zh-CN"/>
        </w:rPr>
      </w:pPr>
      <w:r>
        <w:rPr>
          <w:rFonts w:hint="eastAsia" w:hAnsi="宋体"/>
          <w:kern w:val="2"/>
          <w:sz w:val="21"/>
          <w:lang w:val="zh-CN"/>
        </w:rPr>
        <w:t>地址：</w:t>
      </w:r>
      <w:r>
        <w:rPr>
          <w:rFonts w:hAnsi="宋体"/>
          <w:kern w:val="2"/>
          <w:sz w:val="21"/>
          <w:u w:val="single"/>
          <w:lang w:val="zh-CN"/>
        </w:rPr>
        <w:t xml:space="preserve">                       </w:t>
      </w:r>
    </w:p>
    <w:p>
      <w:pPr>
        <w:autoSpaceDE/>
        <w:autoSpaceDN/>
        <w:adjustRightInd/>
        <w:spacing w:before="120" w:after="120" w:line="360" w:lineRule="auto"/>
        <w:ind w:left="629" w:right="893" w:firstLine="425"/>
        <w:jc w:val="both"/>
        <w:rPr>
          <w:rFonts w:hAnsi="宋体"/>
          <w:kern w:val="2"/>
          <w:sz w:val="21"/>
          <w:u w:val="single"/>
          <w:lang w:val="zh-CN"/>
        </w:rPr>
      </w:pPr>
      <w:r>
        <w:rPr>
          <w:rFonts w:hint="eastAsia" w:hAnsi="宋体"/>
          <w:kern w:val="2"/>
          <w:sz w:val="21"/>
          <w:lang w:val="zh-CN"/>
        </w:rPr>
        <w:t>电话：</w:t>
      </w:r>
      <w:r>
        <w:rPr>
          <w:rFonts w:hAnsi="宋体"/>
          <w:kern w:val="2"/>
          <w:sz w:val="21"/>
          <w:lang w:val="zh-CN"/>
        </w:rPr>
        <w:t xml:space="preserve"> </w:t>
      </w:r>
      <w:r>
        <w:rPr>
          <w:rFonts w:hAnsi="宋体"/>
          <w:kern w:val="2"/>
          <w:sz w:val="21"/>
          <w:u w:val="single"/>
          <w:lang w:val="zh-CN"/>
        </w:rPr>
        <w:t xml:space="preserve">                     </w:t>
      </w:r>
      <w:r>
        <w:rPr>
          <w:rFonts w:hAnsi="宋体"/>
          <w:kern w:val="2"/>
          <w:sz w:val="21"/>
          <w:lang w:val="zh-CN"/>
        </w:rPr>
        <w:t xml:space="preserve">      </w:t>
      </w:r>
      <w:r>
        <w:rPr>
          <w:rFonts w:hint="eastAsia" w:hAnsi="宋体"/>
          <w:kern w:val="2"/>
          <w:sz w:val="21"/>
          <w:lang w:val="zh-CN"/>
        </w:rPr>
        <w:t>传真：</w:t>
      </w:r>
      <w:r>
        <w:rPr>
          <w:rFonts w:hAnsi="宋体"/>
          <w:kern w:val="2"/>
          <w:sz w:val="21"/>
          <w:lang w:val="zh-CN"/>
        </w:rPr>
        <w:t xml:space="preserve"> </w:t>
      </w:r>
      <w:r>
        <w:rPr>
          <w:rFonts w:hAnsi="宋体"/>
          <w:kern w:val="2"/>
          <w:sz w:val="21"/>
          <w:u w:val="single"/>
          <w:lang w:val="zh-CN"/>
        </w:rPr>
        <w:t xml:space="preserve">                  </w:t>
      </w:r>
    </w:p>
    <w:p>
      <w:pPr>
        <w:autoSpaceDE/>
        <w:autoSpaceDN/>
        <w:adjustRightInd/>
        <w:spacing w:before="120" w:after="120" w:line="360" w:lineRule="auto"/>
        <w:ind w:left="629" w:right="893" w:firstLine="425"/>
        <w:jc w:val="both"/>
        <w:rPr>
          <w:rFonts w:hAnsi="宋体"/>
          <w:kern w:val="2"/>
          <w:sz w:val="21"/>
          <w:u w:val="single"/>
          <w:lang w:val="zh-CN"/>
        </w:rPr>
      </w:pPr>
      <w:r>
        <w:rPr>
          <w:rFonts w:hint="eastAsia" w:hAnsi="宋体"/>
          <w:kern w:val="2"/>
          <w:sz w:val="21"/>
          <w:lang w:val="zh-CN"/>
        </w:rPr>
        <w:t>邮箱：</w:t>
      </w:r>
      <w:r>
        <w:rPr>
          <w:rFonts w:hAnsi="宋体"/>
          <w:kern w:val="2"/>
          <w:sz w:val="21"/>
          <w:lang w:val="zh-CN"/>
        </w:rPr>
        <w:t xml:space="preserve"> </w:t>
      </w:r>
      <w:r>
        <w:rPr>
          <w:rFonts w:hAnsi="宋体"/>
          <w:kern w:val="2"/>
          <w:sz w:val="21"/>
          <w:u w:val="single"/>
          <w:lang w:val="zh-CN"/>
        </w:rPr>
        <w:t xml:space="preserve">                     </w:t>
      </w:r>
      <w:r>
        <w:rPr>
          <w:rFonts w:hAnsi="宋体"/>
          <w:kern w:val="2"/>
          <w:sz w:val="21"/>
          <w:lang w:val="zh-CN"/>
        </w:rPr>
        <w:t xml:space="preserve">      </w:t>
      </w:r>
      <w:r>
        <w:rPr>
          <w:rFonts w:hint="eastAsia" w:hAnsi="宋体"/>
          <w:kern w:val="2"/>
          <w:sz w:val="21"/>
          <w:lang w:val="zh-CN"/>
        </w:rPr>
        <w:t>邮编：</w:t>
      </w:r>
      <w:r>
        <w:rPr>
          <w:rFonts w:hAnsi="宋体"/>
          <w:kern w:val="2"/>
          <w:sz w:val="21"/>
          <w:lang w:val="zh-CN"/>
        </w:rPr>
        <w:t xml:space="preserve"> </w:t>
      </w:r>
      <w:r>
        <w:rPr>
          <w:rFonts w:hAnsi="宋体"/>
          <w:kern w:val="2"/>
          <w:sz w:val="21"/>
          <w:u w:val="single"/>
          <w:lang w:val="zh-CN"/>
        </w:rPr>
        <w:t xml:space="preserve">                  </w:t>
      </w:r>
    </w:p>
    <w:p>
      <w:pPr>
        <w:autoSpaceDE/>
        <w:autoSpaceDN/>
        <w:adjustRightInd/>
        <w:spacing w:before="120" w:after="120" w:line="360" w:lineRule="auto"/>
        <w:ind w:left="629" w:right="893" w:firstLine="4305" w:firstLineChars="2050"/>
        <w:jc w:val="both"/>
        <w:rPr>
          <w:rFonts w:hAnsi="宋体"/>
          <w:kern w:val="2"/>
          <w:sz w:val="21"/>
          <w:lang w:val="zh-CN"/>
        </w:rPr>
      </w:pPr>
    </w:p>
    <w:p>
      <w:pPr>
        <w:autoSpaceDE/>
        <w:autoSpaceDN/>
        <w:adjustRightInd/>
        <w:spacing w:before="120" w:after="120" w:line="360" w:lineRule="auto"/>
        <w:ind w:left="629" w:firstLine="5040" w:firstLineChars="2400"/>
        <w:jc w:val="both"/>
        <w:rPr>
          <w:rFonts w:hAnsi="宋体"/>
          <w:kern w:val="2"/>
          <w:sz w:val="21"/>
          <w:szCs w:val="21"/>
        </w:rPr>
      </w:pPr>
      <w:r>
        <w:rPr>
          <w:rFonts w:hint="eastAsia" w:hAnsi="宋体"/>
          <w:kern w:val="2"/>
          <w:sz w:val="21"/>
          <w:lang w:val="zh-CN"/>
        </w:rPr>
        <w:t>供应商：（加盖供应商法人公章）</w:t>
      </w:r>
    </w:p>
    <w:p>
      <w:pPr>
        <w:autoSpaceDE/>
        <w:autoSpaceDN/>
        <w:adjustRightInd/>
        <w:spacing w:before="120" w:after="120" w:line="360" w:lineRule="auto"/>
        <w:ind w:left="629" w:firstLine="5040"/>
        <w:jc w:val="both"/>
        <w:rPr>
          <w:rFonts w:hAnsi="宋体"/>
          <w:kern w:val="2"/>
          <w:sz w:val="21"/>
          <w:lang w:val="zh-CN"/>
        </w:rPr>
      </w:pPr>
      <w:r>
        <w:rPr>
          <w:rFonts w:hint="eastAsia" w:hAnsi="宋体"/>
          <w:kern w:val="2"/>
          <w:sz w:val="21"/>
          <w:lang w:val="zh-CN"/>
        </w:rPr>
        <w:t>日期：</w:t>
      </w:r>
      <w:r>
        <w:rPr>
          <w:rFonts w:hAnsi="宋体"/>
          <w:kern w:val="2"/>
          <w:sz w:val="21"/>
          <w:lang w:val="zh-CN"/>
        </w:rPr>
        <w:t xml:space="preserve">   </w:t>
      </w:r>
      <w:r>
        <w:rPr>
          <w:rFonts w:hint="eastAsia" w:hAnsi="宋体"/>
          <w:kern w:val="2"/>
          <w:sz w:val="21"/>
          <w:lang w:val="zh-CN"/>
        </w:rPr>
        <w:t>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rPr>
          <w:rFonts w:hAnsi="宋体"/>
          <w:b/>
          <w:sz w:val="32"/>
          <w:szCs w:val="32"/>
        </w:rPr>
      </w:pPr>
      <w:r>
        <w:rPr>
          <w:rFonts w:hAnsi="宋体"/>
          <w:kern w:val="2"/>
          <w:sz w:val="21"/>
          <w:lang w:val="zh-CN"/>
        </w:rPr>
        <w:br w:type="page"/>
      </w:r>
      <w:r>
        <w:rPr>
          <w:rFonts w:hint="eastAsia" w:hAnsi="宋体"/>
          <w:b/>
          <w:sz w:val="32"/>
          <w:szCs w:val="32"/>
        </w:rPr>
        <w:t>十五、谈判保证金汇入情况说明</w:t>
      </w:r>
    </w:p>
    <w:p>
      <w:pPr>
        <w:spacing w:line="360" w:lineRule="auto"/>
        <w:jc w:val="center"/>
        <w:rPr>
          <w:rFonts w:hAnsi="宋体"/>
          <w:kern w:val="2"/>
          <w:sz w:val="21"/>
        </w:rPr>
      </w:pPr>
    </w:p>
    <w:p>
      <w:pPr>
        <w:spacing w:line="360" w:lineRule="auto"/>
        <w:jc w:val="center"/>
        <w:rPr>
          <w:rFonts w:hAnsi="宋体"/>
          <w:b/>
          <w:bCs/>
          <w:sz w:val="30"/>
          <w:szCs w:val="30"/>
        </w:rPr>
      </w:pPr>
      <w:r>
        <w:rPr>
          <w:rFonts w:hint="eastAsia" w:hAnsi="宋体"/>
          <w:kern w:val="2"/>
          <w:sz w:val="21"/>
        </w:rPr>
        <w:t xml:space="preserve"> </w:t>
      </w:r>
      <w:r>
        <w:rPr>
          <w:rFonts w:hint="eastAsia" w:hAnsi="宋体"/>
          <w:b/>
          <w:bCs/>
          <w:sz w:val="30"/>
          <w:szCs w:val="30"/>
        </w:rPr>
        <w:t>谈判保证金汇入情况说明</w:t>
      </w:r>
    </w:p>
    <w:p>
      <w:pPr>
        <w:spacing w:line="360" w:lineRule="auto"/>
        <w:jc w:val="center"/>
        <w:rPr>
          <w:rFonts w:hAnsi="宋体"/>
          <w:b/>
          <w:bCs/>
          <w:sz w:val="21"/>
        </w:rPr>
      </w:pP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u w:val="single"/>
        </w:rPr>
        <w:t xml:space="preserve">           </w:t>
      </w:r>
      <w:r>
        <w:rPr>
          <w:rFonts w:hint="eastAsia" w:hAnsi="宋体"/>
          <w:kern w:val="2"/>
          <w:sz w:val="21"/>
          <w:szCs w:val="21"/>
        </w:rPr>
        <w:t>：</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本单位已按</w:t>
      </w:r>
      <w:r>
        <w:rPr>
          <w:rFonts w:hint="eastAsia" w:hAnsi="宋体"/>
          <w:sz w:val="21"/>
          <w:szCs w:val="21"/>
          <w:u w:val="single"/>
        </w:rPr>
        <w:t xml:space="preserve">           采购项目</w:t>
      </w:r>
      <w:r>
        <w:rPr>
          <w:rFonts w:hint="eastAsia" w:hAnsi="宋体"/>
          <w:kern w:val="2"/>
          <w:sz w:val="21"/>
          <w:szCs w:val="21"/>
        </w:rPr>
        <w:t>（项目编号：</w:t>
      </w:r>
      <w:r>
        <w:rPr>
          <w:rFonts w:hint="eastAsia" w:hAnsi="宋体"/>
          <w:kern w:val="2"/>
          <w:sz w:val="21"/>
          <w:szCs w:val="21"/>
          <w:u w:val="single"/>
        </w:rPr>
        <w:t xml:space="preserve">           </w:t>
      </w:r>
      <w:r>
        <w:rPr>
          <w:rFonts w:hint="eastAsia" w:hAnsi="宋体"/>
          <w:kern w:val="2"/>
          <w:sz w:val="21"/>
          <w:szCs w:val="21"/>
        </w:rPr>
        <w:t>）的竞争性谈判文件要求，于</w:t>
      </w:r>
      <w:r>
        <w:rPr>
          <w:rFonts w:hAnsi="宋体"/>
          <w:kern w:val="2"/>
          <w:sz w:val="21"/>
          <w:szCs w:val="21"/>
          <w:u w:val="single"/>
        </w:rPr>
        <w:t xml:space="preserve">  </w:t>
      </w:r>
      <w:r>
        <w:rPr>
          <w:rFonts w:hint="eastAsia" w:hAnsi="宋体"/>
          <w:kern w:val="2"/>
          <w:sz w:val="21"/>
          <w:szCs w:val="21"/>
          <w:u w:val="single"/>
        </w:rPr>
        <w:t xml:space="preserve">  </w:t>
      </w:r>
      <w:r>
        <w:rPr>
          <w:rFonts w:hint="eastAsia" w:hAnsi="宋体"/>
          <w:kern w:val="2"/>
          <w:sz w:val="21"/>
          <w:szCs w:val="21"/>
        </w:rPr>
        <w:t>年</w:t>
      </w:r>
      <w:r>
        <w:rPr>
          <w:rFonts w:hAnsi="宋体"/>
          <w:kern w:val="2"/>
          <w:sz w:val="21"/>
          <w:szCs w:val="21"/>
          <w:u w:val="single"/>
        </w:rPr>
        <w:t xml:space="preserve">  </w:t>
      </w:r>
      <w:r>
        <w:rPr>
          <w:rFonts w:hint="eastAsia" w:hAnsi="宋体"/>
          <w:kern w:val="2"/>
          <w:sz w:val="21"/>
          <w:szCs w:val="21"/>
          <w:u w:val="single"/>
        </w:rPr>
        <w:t xml:space="preserve"> </w:t>
      </w:r>
      <w:r>
        <w:rPr>
          <w:rFonts w:hint="eastAsia" w:hAnsi="宋体"/>
          <w:kern w:val="2"/>
          <w:sz w:val="21"/>
          <w:szCs w:val="21"/>
        </w:rPr>
        <w:t>月</w:t>
      </w:r>
      <w:r>
        <w:rPr>
          <w:rFonts w:hAnsi="宋体"/>
          <w:kern w:val="2"/>
          <w:sz w:val="21"/>
          <w:szCs w:val="21"/>
          <w:u w:val="single"/>
        </w:rPr>
        <w:t xml:space="preserve"> </w:t>
      </w:r>
      <w:r>
        <w:rPr>
          <w:rFonts w:hint="eastAsia" w:hAnsi="宋体"/>
          <w:kern w:val="2"/>
          <w:sz w:val="21"/>
          <w:szCs w:val="21"/>
          <w:u w:val="single"/>
        </w:rPr>
        <w:t xml:space="preserve"> </w:t>
      </w:r>
      <w:r>
        <w:rPr>
          <w:rFonts w:hAnsi="宋体"/>
          <w:kern w:val="2"/>
          <w:sz w:val="21"/>
          <w:szCs w:val="21"/>
          <w:u w:val="single"/>
        </w:rPr>
        <w:t xml:space="preserve"> </w:t>
      </w:r>
      <w:r>
        <w:rPr>
          <w:rFonts w:hint="eastAsia" w:hAnsi="宋体"/>
          <w:kern w:val="2"/>
          <w:sz w:val="21"/>
          <w:szCs w:val="21"/>
        </w:rPr>
        <w:t>日前以</w:t>
      </w:r>
      <w:r>
        <w:rPr>
          <w:rFonts w:hint="eastAsia" w:hAnsi="宋体"/>
          <w:kern w:val="2"/>
          <w:sz w:val="21"/>
          <w:szCs w:val="21"/>
          <w:u w:val="single"/>
        </w:rPr>
        <w:t xml:space="preserve">   （</w:t>
      </w:r>
      <w:r>
        <w:rPr>
          <w:rFonts w:hint="eastAsia" w:hAnsi="宋体"/>
          <w:kern w:val="2"/>
          <w:sz w:val="21"/>
          <w:szCs w:val="21"/>
        </w:rPr>
        <w:t>付款形式）方式汇入指定账户（账户名称</w:t>
      </w:r>
      <w:r>
        <w:rPr>
          <w:rFonts w:hint="eastAsia" w:hAnsi="宋体"/>
          <w:kern w:val="2"/>
          <w:sz w:val="21"/>
          <w:szCs w:val="21"/>
          <w:u w:val="single"/>
        </w:rPr>
        <w:t>：</w:t>
      </w:r>
      <w:r>
        <w:rPr>
          <w:rFonts w:hAnsi="宋体"/>
          <w:kern w:val="2"/>
          <w:sz w:val="21"/>
          <w:szCs w:val="21"/>
          <w:u w:val="single"/>
        </w:rPr>
        <w:t xml:space="preserve">           </w:t>
      </w:r>
      <w:r>
        <w:rPr>
          <w:rFonts w:hint="eastAsia" w:hAnsi="宋体"/>
          <w:kern w:val="2"/>
          <w:sz w:val="21"/>
          <w:szCs w:val="21"/>
        </w:rPr>
        <w:t>，账号</w:t>
      </w:r>
      <w:r>
        <w:rPr>
          <w:rFonts w:hint="eastAsia" w:hAnsi="宋体"/>
          <w:kern w:val="2"/>
          <w:sz w:val="21"/>
          <w:szCs w:val="21"/>
          <w:u w:val="single"/>
        </w:rPr>
        <w:t>：</w:t>
      </w:r>
      <w:r>
        <w:rPr>
          <w:rFonts w:hAnsi="宋体"/>
          <w:kern w:val="2"/>
          <w:sz w:val="21"/>
          <w:szCs w:val="21"/>
          <w:u w:val="single"/>
        </w:rPr>
        <w:t xml:space="preserve">        </w:t>
      </w:r>
      <w:r>
        <w:rPr>
          <w:rFonts w:hint="eastAsia" w:hAnsi="宋体"/>
          <w:kern w:val="2"/>
          <w:sz w:val="21"/>
          <w:szCs w:val="21"/>
        </w:rPr>
        <w:t>，开户银行</w:t>
      </w:r>
      <w:r>
        <w:rPr>
          <w:rFonts w:hint="eastAsia" w:hAnsi="宋体"/>
          <w:kern w:val="2"/>
          <w:sz w:val="21"/>
          <w:szCs w:val="21"/>
          <w:u w:val="single"/>
        </w:rPr>
        <w:t>：</w:t>
      </w:r>
      <w:r>
        <w:rPr>
          <w:rFonts w:hAnsi="宋体"/>
          <w:kern w:val="2"/>
          <w:sz w:val="21"/>
          <w:szCs w:val="21"/>
          <w:u w:val="single"/>
        </w:rPr>
        <w:t xml:space="preserve">          </w:t>
      </w:r>
      <w:r>
        <w:rPr>
          <w:rFonts w:hint="eastAsia" w:hAnsi="宋体"/>
          <w:kern w:val="2"/>
          <w:sz w:val="21"/>
          <w:szCs w:val="21"/>
        </w:rPr>
        <w:t>）。</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本单位谈判保证金的汇款情况：（详见附件－谈判保证金进帐单）</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汇出时间：</w:t>
      </w:r>
      <w:r>
        <w:rPr>
          <w:rFonts w:hAnsi="宋体"/>
          <w:kern w:val="2"/>
          <w:sz w:val="21"/>
          <w:szCs w:val="21"/>
          <w:u w:val="single"/>
        </w:rPr>
        <w:t xml:space="preserve">    </w:t>
      </w:r>
      <w:r>
        <w:rPr>
          <w:rFonts w:hint="eastAsia" w:hAnsi="宋体"/>
          <w:kern w:val="2"/>
          <w:sz w:val="21"/>
          <w:szCs w:val="21"/>
          <w:u w:val="single"/>
        </w:rPr>
        <w:t>年</w:t>
      </w:r>
      <w:r>
        <w:rPr>
          <w:rFonts w:hAnsi="宋体"/>
          <w:kern w:val="2"/>
          <w:sz w:val="21"/>
          <w:szCs w:val="21"/>
          <w:u w:val="single"/>
        </w:rPr>
        <w:t xml:space="preserve">   </w:t>
      </w:r>
      <w:r>
        <w:rPr>
          <w:rFonts w:hint="eastAsia" w:hAnsi="宋体"/>
          <w:kern w:val="2"/>
          <w:sz w:val="21"/>
          <w:szCs w:val="21"/>
          <w:u w:val="single"/>
        </w:rPr>
        <w:t>月</w:t>
      </w:r>
      <w:r>
        <w:rPr>
          <w:rFonts w:hAnsi="宋体"/>
          <w:kern w:val="2"/>
          <w:sz w:val="21"/>
          <w:szCs w:val="21"/>
          <w:u w:val="single"/>
        </w:rPr>
        <w:t xml:space="preserve">    </w:t>
      </w:r>
      <w:r>
        <w:rPr>
          <w:rFonts w:hint="eastAsia" w:hAnsi="宋体"/>
          <w:kern w:val="2"/>
          <w:sz w:val="21"/>
          <w:szCs w:val="21"/>
          <w:u w:val="single"/>
        </w:rPr>
        <w:t>日</w:t>
      </w:r>
      <w:r>
        <w:rPr>
          <w:rFonts w:hint="eastAsia" w:hAnsi="宋体"/>
          <w:kern w:val="2"/>
          <w:sz w:val="21"/>
          <w:szCs w:val="21"/>
        </w:rPr>
        <w:t>；</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汇款金额：（大写）人民币</w:t>
      </w:r>
      <w:r>
        <w:rPr>
          <w:rFonts w:hAnsi="宋体"/>
          <w:kern w:val="2"/>
          <w:sz w:val="21"/>
          <w:szCs w:val="21"/>
          <w:u w:val="single"/>
        </w:rPr>
        <w:t xml:space="preserve">         </w:t>
      </w:r>
      <w:r>
        <w:rPr>
          <w:rFonts w:hint="eastAsia" w:hAnsi="宋体"/>
          <w:kern w:val="2"/>
          <w:sz w:val="21"/>
          <w:szCs w:val="21"/>
        </w:rPr>
        <w:t>元（小写：￥</w:t>
      </w:r>
      <w:r>
        <w:rPr>
          <w:rFonts w:hAnsi="宋体"/>
          <w:kern w:val="2"/>
          <w:sz w:val="21"/>
          <w:szCs w:val="21"/>
          <w:u w:val="single"/>
        </w:rPr>
        <w:t xml:space="preserve">       </w:t>
      </w:r>
      <w:r>
        <w:rPr>
          <w:rFonts w:hint="eastAsia" w:hAnsi="宋体"/>
          <w:kern w:val="2"/>
          <w:sz w:val="21"/>
          <w:szCs w:val="21"/>
        </w:rPr>
        <w:t>元），</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汇款账户名称：</w:t>
      </w:r>
      <w:r>
        <w:rPr>
          <w:rFonts w:hint="eastAsia" w:hAnsi="宋体"/>
          <w:kern w:val="2"/>
          <w:sz w:val="21"/>
          <w:szCs w:val="21"/>
          <w:u w:val="single"/>
        </w:rPr>
        <w:t>（必须是响应时使用的账户名）</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账号：</w:t>
      </w:r>
      <w:r>
        <w:rPr>
          <w:rFonts w:hint="eastAsia" w:hAnsi="宋体"/>
          <w:kern w:val="2"/>
          <w:sz w:val="21"/>
          <w:szCs w:val="21"/>
          <w:u w:val="single"/>
        </w:rPr>
        <w:t>（必须是响应时使用的账号）</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开户银行：</w:t>
      </w:r>
      <w:r>
        <w:rPr>
          <w:rFonts w:hint="eastAsia" w:hAnsi="宋体"/>
          <w:kern w:val="2"/>
          <w:sz w:val="21"/>
          <w:szCs w:val="21"/>
          <w:u w:val="single"/>
        </w:rPr>
        <w:t>省市</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本单位谨承诺上述资料是正确、真实的，如因上述证明与事实不符导致的一切损失，本单位保证承担赔偿等一切法律责任。</w:t>
      </w:r>
    </w:p>
    <w:p>
      <w:pPr>
        <w:autoSpaceDE/>
        <w:autoSpaceDN/>
        <w:adjustRightInd/>
        <w:spacing w:line="360" w:lineRule="auto"/>
        <w:ind w:firstLine="424" w:firstLineChars="202"/>
        <w:jc w:val="both"/>
        <w:rPr>
          <w:rFonts w:hAnsi="宋体"/>
          <w:kern w:val="2"/>
          <w:sz w:val="21"/>
          <w:szCs w:val="21"/>
        </w:rPr>
      </w:pPr>
      <w:r>
        <w:rPr>
          <w:rFonts w:hint="eastAsia" w:hAnsi="宋体"/>
          <w:kern w:val="2"/>
          <w:sz w:val="21"/>
          <w:szCs w:val="21"/>
        </w:rPr>
        <w:t>报价保证金退回时，请按上述资料退回。</w:t>
      </w:r>
    </w:p>
    <w:p>
      <w:pPr>
        <w:autoSpaceDE/>
        <w:autoSpaceDN/>
        <w:adjustRightInd/>
        <w:spacing w:line="360" w:lineRule="auto"/>
        <w:ind w:right="965" w:rightChars="402" w:firstLine="424" w:firstLineChars="202"/>
        <w:jc w:val="right"/>
        <w:rPr>
          <w:rFonts w:hAnsi="宋体"/>
          <w:kern w:val="2"/>
          <w:sz w:val="21"/>
        </w:rPr>
      </w:pPr>
      <w:r>
        <w:rPr>
          <w:rFonts w:hint="eastAsia" w:hAnsi="宋体"/>
          <w:kern w:val="2"/>
          <w:sz w:val="21"/>
        </w:rPr>
        <w:t>（</w:t>
      </w:r>
      <w:r>
        <w:rPr>
          <w:rFonts w:hint="eastAsia" w:hAnsi="宋体"/>
          <w:bCs/>
          <w:kern w:val="2"/>
          <w:sz w:val="21"/>
        </w:rPr>
        <w:t>供应商法人公章</w:t>
      </w:r>
      <w:r>
        <w:rPr>
          <w:rFonts w:hint="eastAsia" w:hAnsi="宋体"/>
          <w:kern w:val="2"/>
          <w:sz w:val="21"/>
        </w:rPr>
        <w:t>）</w:t>
      </w:r>
    </w:p>
    <w:p>
      <w:pPr>
        <w:autoSpaceDE/>
        <w:autoSpaceDN/>
        <w:adjustRightInd/>
        <w:spacing w:line="360" w:lineRule="auto"/>
        <w:ind w:right="718" w:rightChars="299" w:firstLine="6934" w:firstLineChars="3302"/>
        <w:rPr>
          <w:rFonts w:hAnsi="宋体"/>
          <w:kern w:val="2"/>
          <w:sz w:val="21"/>
        </w:rPr>
      </w:pPr>
      <w:r>
        <w:rPr>
          <w:rFonts w:hint="eastAsia" w:hAnsi="宋体"/>
          <w:kern w:val="2"/>
          <w:sz w:val="21"/>
        </w:rPr>
        <w:t>年</w:t>
      </w:r>
      <w:r>
        <w:rPr>
          <w:rFonts w:hAnsi="宋体"/>
          <w:kern w:val="2"/>
          <w:sz w:val="21"/>
        </w:rPr>
        <w:t xml:space="preserve">   </w:t>
      </w:r>
      <w:r>
        <w:rPr>
          <w:rFonts w:hint="eastAsia" w:hAnsi="宋体"/>
          <w:kern w:val="2"/>
          <w:sz w:val="21"/>
        </w:rPr>
        <w:t>月</w:t>
      </w:r>
      <w:r>
        <w:rPr>
          <w:rFonts w:hAnsi="宋体"/>
          <w:kern w:val="2"/>
          <w:sz w:val="21"/>
        </w:rPr>
        <w:t xml:space="preserve">   </w:t>
      </w:r>
      <w:r>
        <w:rPr>
          <w:rFonts w:hint="eastAsia" w:hAnsi="宋体"/>
          <w:kern w:val="2"/>
          <w:sz w:val="21"/>
        </w:rPr>
        <w:t>日</w:t>
      </w:r>
    </w:p>
    <w:p>
      <w:pPr>
        <w:autoSpaceDE/>
        <w:autoSpaceDN/>
        <w:adjustRightInd/>
        <w:spacing w:line="360" w:lineRule="auto"/>
        <w:ind w:firstLine="424" w:firstLineChars="202"/>
        <w:jc w:val="both"/>
        <w:rPr>
          <w:rFonts w:hAnsi="宋体"/>
          <w:kern w:val="2"/>
          <w:sz w:val="21"/>
        </w:rPr>
      </w:pPr>
      <w:r>
        <w:rPr>
          <w:rFonts w:hint="eastAsia" w:hAnsi="宋体"/>
          <w:kern w:val="2"/>
          <w:sz w:val="21"/>
        </w:rPr>
        <w:t>单位名称：</w:t>
      </w:r>
    </w:p>
    <w:p>
      <w:pPr>
        <w:autoSpaceDE/>
        <w:autoSpaceDN/>
        <w:adjustRightInd/>
        <w:spacing w:line="360" w:lineRule="auto"/>
        <w:ind w:firstLine="424" w:firstLineChars="202"/>
        <w:jc w:val="both"/>
        <w:rPr>
          <w:rFonts w:hAnsi="宋体"/>
          <w:kern w:val="2"/>
          <w:sz w:val="21"/>
        </w:rPr>
      </w:pPr>
      <w:r>
        <w:rPr>
          <w:rFonts w:hint="eastAsia" w:hAnsi="宋体"/>
          <w:kern w:val="2"/>
          <w:sz w:val="21"/>
        </w:rPr>
        <w:t>单位地址：</w:t>
      </w:r>
    </w:p>
    <w:p>
      <w:pPr>
        <w:autoSpaceDE/>
        <w:autoSpaceDN/>
        <w:adjustRightInd/>
        <w:spacing w:line="360" w:lineRule="auto"/>
        <w:ind w:firstLine="424" w:firstLineChars="202"/>
        <w:jc w:val="both"/>
        <w:rPr>
          <w:rFonts w:hAnsi="宋体"/>
          <w:kern w:val="2"/>
          <w:sz w:val="21"/>
        </w:rPr>
      </w:pPr>
      <w:r>
        <w:rPr>
          <w:rFonts w:hint="eastAsia" w:hAnsi="宋体"/>
          <w:kern w:val="2"/>
          <w:sz w:val="21"/>
        </w:rPr>
        <w:t>联系人：</w:t>
      </w:r>
    </w:p>
    <w:p>
      <w:pPr>
        <w:autoSpaceDE/>
        <w:autoSpaceDN/>
        <w:adjustRightInd/>
        <w:spacing w:line="360" w:lineRule="auto"/>
        <w:ind w:firstLine="424" w:firstLineChars="202"/>
        <w:jc w:val="both"/>
        <w:rPr>
          <w:rFonts w:hAnsi="宋体"/>
          <w:kern w:val="2"/>
          <w:sz w:val="21"/>
        </w:rPr>
      </w:pPr>
      <w:r>
        <w:rPr>
          <w:rFonts w:hint="eastAsia" w:hAnsi="宋体"/>
          <w:kern w:val="2"/>
          <w:sz w:val="21"/>
        </w:rPr>
        <w:t xml:space="preserve">单位电话：                    </w:t>
      </w:r>
    </w:p>
    <w:p>
      <w:pPr>
        <w:autoSpaceDE/>
        <w:autoSpaceDN/>
        <w:adjustRightInd/>
        <w:spacing w:line="360" w:lineRule="auto"/>
        <w:ind w:firstLine="424" w:firstLineChars="202"/>
        <w:jc w:val="both"/>
        <w:rPr>
          <w:rFonts w:hAnsi="宋体"/>
          <w:kern w:val="2"/>
          <w:sz w:val="21"/>
        </w:rPr>
      </w:pPr>
      <w:r>
        <w:rPr>
          <w:rFonts w:hint="eastAsia" w:hAnsi="宋体"/>
          <w:kern w:val="2"/>
          <w:sz w:val="21"/>
        </w:rPr>
        <w:t>联系人手机：</w:t>
      </w:r>
    </w:p>
    <w:p>
      <w:pPr>
        <w:autoSpaceDE/>
        <w:autoSpaceDN/>
        <w:adjustRightInd/>
        <w:spacing w:line="360" w:lineRule="auto"/>
        <w:ind w:left="629" w:firstLine="425"/>
        <w:jc w:val="both"/>
        <w:rPr>
          <w:rFonts w:hAnsi="宋体"/>
          <w:b/>
          <w:bCs/>
          <w:kern w:val="2"/>
          <w:sz w:val="21"/>
          <w:szCs w:val="21"/>
        </w:rPr>
      </w:pPr>
      <w:r>
        <w:rPr>
          <w:rFonts w:hint="eastAsia" w:hAnsi="宋体"/>
          <w:b/>
          <w:bCs/>
          <w:kern w:val="2"/>
          <w:sz w:val="21"/>
          <w:szCs w:val="21"/>
        </w:rPr>
        <w:t>附：</w:t>
      </w:r>
      <w:r>
        <w:rPr>
          <w:rFonts w:ascii="Times New Roman"/>
          <w:b/>
          <w:bCs/>
          <w:kern w:val="2"/>
          <w:sz w:val="21"/>
          <w:szCs w:val="21"/>
        </w:rPr>
        <w:t>1</w:t>
      </w:r>
      <w:r>
        <w:rPr>
          <w:rFonts w:hint="eastAsia" w:hAnsi="宋体"/>
          <w:b/>
          <w:bCs/>
          <w:kern w:val="2"/>
          <w:sz w:val="21"/>
          <w:szCs w:val="21"/>
        </w:rPr>
        <w:t>、我方谈判保证金汇款凭证（复印件）</w:t>
      </w:r>
    </w:p>
    <w:p>
      <w:pPr>
        <w:autoSpaceDE/>
        <w:autoSpaceDN/>
        <w:adjustRightInd/>
        <w:spacing w:line="360" w:lineRule="auto"/>
        <w:ind w:left="629" w:firstLine="425"/>
        <w:jc w:val="both"/>
        <w:rPr>
          <w:rFonts w:hAnsi="宋体"/>
          <w:b/>
          <w:bCs/>
          <w:kern w:val="2"/>
          <w:sz w:val="21"/>
          <w:szCs w:val="21"/>
        </w:rPr>
      </w:pPr>
      <w:r>
        <w:rPr>
          <w:rFonts w:hAnsi="宋体"/>
          <w:b/>
          <w:bCs/>
          <w:kern w:val="2"/>
          <w:sz w:val="21"/>
          <w:szCs w:val="21"/>
        </w:rPr>
        <w:t xml:space="preserve">    </w:t>
      </w:r>
      <w:r>
        <w:rPr>
          <w:rFonts w:ascii="Times New Roman"/>
          <w:b/>
          <w:bCs/>
          <w:kern w:val="2"/>
          <w:sz w:val="21"/>
          <w:szCs w:val="21"/>
        </w:rPr>
        <w:t>2</w:t>
      </w:r>
      <w:r>
        <w:rPr>
          <w:rFonts w:hint="eastAsia" w:hAnsi="宋体"/>
          <w:b/>
          <w:bCs/>
          <w:kern w:val="2"/>
          <w:sz w:val="21"/>
          <w:szCs w:val="21"/>
        </w:rPr>
        <w:t>、我方基本账户开户许可证（复印件）</w:t>
      </w:r>
    </w:p>
    <w:p>
      <w:pPr>
        <w:autoSpaceDE/>
        <w:autoSpaceDN/>
        <w:adjustRightInd/>
        <w:spacing w:line="360" w:lineRule="auto"/>
        <w:ind w:left="629" w:firstLine="425"/>
        <w:jc w:val="both"/>
        <w:rPr>
          <w:rFonts w:hAnsi="宋体"/>
          <w:b/>
          <w:bCs/>
          <w:kern w:val="2"/>
          <w:sz w:val="21"/>
          <w:szCs w:val="21"/>
          <w:lang w:val="zh-CN"/>
        </w:rPr>
      </w:pPr>
      <w:r>
        <w:rPr>
          <w:rFonts w:hint="eastAsia" w:hAnsi="宋体"/>
          <w:b/>
          <w:bCs/>
          <w:kern w:val="2"/>
          <w:sz w:val="21"/>
          <w:szCs w:val="21"/>
          <w:lang w:val="zh-CN"/>
        </w:rPr>
        <w:t>注：本情况说明手写无效。</w:t>
      </w:r>
    </w:p>
    <w:p>
      <w:pPr>
        <w:spacing w:line="360" w:lineRule="auto"/>
        <w:rPr>
          <w:rFonts w:hAnsi="宋体"/>
          <w:kern w:val="2"/>
        </w:rPr>
      </w:pPr>
    </w:p>
    <w:p>
      <w:pPr>
        <w:spacing w:line="360" w:lineRule="auto"/>
        <w:rPr>
          <w:rFonts w:hAnsi="宋体"/>
          <w:b/>
          <w:sz w:val="32"/>
          <w:szCs w:val="32"/>
        </w:rPr>
      </w:pPr>
      <w:r>
        <w:rPr>
          <w:rFonts w:hAnsi="宋体"/>
        </w:rPr>
        <w:br w:type="page"/>
      </w:r>
      <w:r>
        <w:rPr>
          <w:rFonts w:hint="eastAsia" w:hAnsi="宋体"/>
          <w:b/>
          <w:sz w:val="32"/>
          <w:szCs w:val="32"/>
        </w:rPr>
        <w:t>十七、反映供应商信誉和能力的其他资料</w:t>
      </w:r>
    </w:p>
    <w:p>
      <w:pPr>
        <w:autoSpaceDE/>
        <w:autoSpaceDN/>
        <w:adjustRightInd/>
        <w:spacing w:before="120" w:after="120" w:line="360" w:lineRule="auto"/>
        <w:ind w:firstLine="420" w:firstLineChars="200"/>
        <w:jc w:val="both"/>
        <w:rPr>
          <w:rFonts w:hAnsi="宋体"/>
          <w:kern w:val="2"/>
          <w:sz w:val="21"/>
          <w:szCs w:val="21"/>
        </w:rPr>
      </w:pPr>
      <w:r>
        <w:rPr>
          <w:rFonts w:hAnsi="宋体"/>
          <w:bCs/>
          <w:kern w:val="2"/>
          <w:sz w:val="21"/>
          <w:szCs w:val="21"/>
        </w:rPr>
        <w:t>由供应商自行编制</w:t>
      </w:r>
      <w:r>
        <w:rPr>
          <w:rFonts w:hint="eastAsia" w:hAnsi="宋体"/>
          <w:bCs/>
          <w:kern w:val="2"/>
          <w:sz w:val="21"/>
          <w:szCs w:val="21"/>
        </w:rPr>
        <w:t>，包括</w:t>
      </w:r>
      <w:r>
        <w:rPr>
          <w:rFonts w:hint="eastAsia" w:hAnsi="宋体"/>
          <w:kern w:val="2"/>
          <w:sz w:val="21"/>
        </w:rPr>
        <w:t>供应商资格证明文件以外的其他资质证书及获得的相关获奖、认证证书、社会评价资料证明文件复印件等供应商认为有需要证明其具备为本次谈判项目提供服务能力的有关其它商务文件（不做强制要求）。</w:t>
      </w:r>
    </w:p>
    <w:p>
      <w:pPr>
        <w:spacing w:line="360" w:lineRule="auto"/>
        <w:ind w:right="893"/>
        <w:rPr>
          <w:rFonts w:hAnsi="宋体"/>
          <w:kern w:val="2"/>
          <w:sz w:val="21"/>
        </w:rPr>
      </w:pPr>
    </w:p>
    <w:p>
      <w:pPr>
        <w:pStyle w:val="56"/>
        <w:spacing w:line="360" w:lineRule="auto"/>
        <w:ind w:firstLine="494"/>
        <w:rPr>
          <w:rFonts w:ascii="宋体" w:eastAsia="宋体"/>
          <w:sz w:val="24"/>
          <w:szCs w:val="24"/>
        </w:rPr>
      </w:pPr>
    </w:p>
    <w:p>
      <w:pPr>
        <w:spacing w:line="360" w:lineRule="auto"/>
        <w:jc w:val="both"/>
        <w:rPr>
          <w:rFonts w:hAnsi="宋体"/>
          <w:b/>
          <w:bCs/>
          <w:sz w:val="32"/>
          <w:szCs w:val="32"/>
          <w:lang w:val="zh-CN"/>
        </w:rPr>
      </w:pPr>
    </w:p>
    <w:p>
      <w:pPr>
        <w:spacing w:line="360" w:lineRule="auto"/>
        <w:rPr>
          <w:rFonts w:hAnsi="宋体"/>
          <w:b/>
          <w:sz w:val="32"/>
          <w:szCs w:val="32"/>
        </w:rPr>
      </w:pPr>
      <w:r>
        <w:rPr>
          <w:rFonts w:hAnsi="宋体"/>
        </w:rPr>
        <w:br w:type="page"/>
      </w:r>
      <w:r>
        <w:rPr>
          <w:rFonts w:hint="eastAsia" w:hAnsi="宋体"/>
          <w:b/>
          <w:sz w:val="32"/>
          <w:szCs w:val="32"/>
        </w:rPr>
        <w:t>十八、技术响应文件格式</w:t>
      </w:r>
    </w:p>
    <w:p>
      <w:pPr>
        <w:pStyle w:val="19"/>
        <w:spacing w:line="360" w:lineRule="auto"/>
        <w:ind w:left="0" w:firstLine="420" w:firstLineChars="200"/>
        <w:rPr>
          <w:rFonts w:hAnsi="宋体"/>
          <w:szCs w:val="21"/>
        </w:rPr>
      </w:pPr>
      <w:r>
        <w:rPr>
          <w:rFonts w:hint="eastAsia" w:hAnsi="宋体"/>
          <w:szCs w:val="21"/>
        </w:rPr>
        <w:t>供应商应按照竞争性谈判文件谈判须知关于响应文件组成部分的要求编制技术文件，主要包括但不限于以下内容。</w:t>
      </w:r>
    </w:p>
    <w:p>
      <w:pPr>
        <w:pStyle w:val="17"/>
        <w:numPr>
          <w:ilvl w:val="0"/>
          <w:numId w:val="8"/>
        </w:numPr>
        <w:spacing w:line="360" w:lineRule="auto"/>
        <w:rPr>
          <w:rFonts w:hAnsi="宋体"/>
          <w:szCs w:val="21"/>
        </w:rPr>
      </w:pPr>
      <w:r>
        <w:rPr>
          <w:rFonts w:hint="eastAsia" w:hAnsi="宋体"/>
          <w:szCs w:val="21"/>
        </w:rPr>
        <w:t>用户需求响应程度（格式见</w:t>
      </w:r>
      <w:r>
        <w:rPr>
          <w:rFonts w:hint="eastAsia" w:ascii="Times New Roman" w:hAnsi="Times New Roman"/>
          <w:szCs w:val="21"/>
        </w:rPr>
        <w:t>18</w:t>
      </w:r>
      <w:r>
        <w:rPr>
          <w:rFonts w:hint="eastAsia" w:hAnsi="宋体"/>
          <w:szCs w:val="21"/>
        </w:rPr>
        <w:t>-</w:t>
      </w:r>
      <w:r>
        <w:rPr>
          <w:rFonts w:ascii="Times New Roman" w:hAnsi="Times New Roman"/>
          <w:szCs w:val="21"/>
        </w:rPr>
        <w:t>1</w:t>
      </w:r>
      <w:r>
        <w:rPr>
          <w:rFonts w:hint="eastAsia" w:hAnsi="宋体"/>
          <w:szCs w:val="21"/>
        </w:rPr>
        <w:t>用户需求偏离表格式）；</w:t>
      </w:r>
    </w:p>
    <w:p>
      <w:pPr>
        <w:pStyle w:val="17"/>
        <w:numPr>
          <w:ilvl w:val="0"/>
          <w:numId w:val="8"/>
        </w:numPr>
        <w:spacing w:line="360" w:lineRule="auto"/>
        <w:rPr>
          <w:rFonts w:hAnsi="宋体"/>
          <w:szCs w:val="21"/>
        </w:rPr>
      </w:pPr>
      <w:r>
        <w:rPr>
          <w:rFonts w:hint="eastAsia" w:hAnsi="宋体"/>
          <w:szCs w:val="21"/>
        </w:rPr>
        <w:t>服务方案（供应商自行编写）；</w:t>
      </w:r>
    </w:p>
    <w:p>
      <w:pPr>
        <w:pStyle w:val="17"/>
        <w:tabs>
          <w:tab w:val="left" w:pos="1134"/>
        </w:tabs>
        <w:spacing w:line="360" w:lineRule="auto"/>
        <w:ind w:left="422" w:leftChars="176" w:firstLine="2"/>
        <w:rPr>
          <w:rFonts w:hAnsi="宋体"/>
          <w:szCs w:val="21"/>
        </w:rPr>
      </w:pPr>
      <w:r>
        <w:rPr>
          <w:rFonts w:ascii="Times New Roman" w:hAnsi="Times New Roman"/>
          <w:szCs w:val="21"/>
        </w:rPr>
        <w:t>3</w:t>
      </w:r>
      <w:r>
        <w:rPr>
          <w:rFonts w:hint="eastAsia" w:hAnsi="宋体"/>
          <w:szCs w:val="21"/>
        </w:rPr>
        <w:t>、</w:t>
      </w:r>
      <w:r>
        <w:rPr>
          <w:rFonts w:hAnsi="宋体"/>
          <w:szCs w:val="21"/>
        </w:rPr>
        <w:t>供应商认为有必要提供的其它材料（</w:t>
      </w:r>
      <w:r>
        <w:rPr>
          <w:rFonts w:hint="eastAsia" w:hAnsi="宋体"/>
          <w:szCs w:val="21"/>
        </w:rPr>
        <w:t>不做强制要求</w:t>
      </w:r>
      <w:r>
        <w:rPr>
          <w:rFonts w:hAnsi="宋体"/>
          <w:szCs w:val="21"/>
        </w:rPr>
        <w:t>）</w:t>
      </w:r>
      <w:r>
        <w:rPr>
          <w:rFonts w:hint="eastAsia" w:hAnsi="宋体"/>
          <w:szCs w:val="21"/>
        </w:rPr>
        <w:t>。</w:t>
      </w:r>
    </w:p>
    <w:p>
      <w:pPr>
        <w:pStyle w:val="17"/>
        <w:spacing w:line="360" w:lineRule="auto"/>
        <w:ind w:firstLine="420"/>
        <w:rPr>
          <w:rFonts w:hAnsi="宋体"/>
          <w:szCs w:val="21"/>
        </w:rPr>
      </w:pPr>
      <w:r>
        <w:rPr>
          <w:rFonts w:hint="eastAsia" w:hAnsi="宋体"/>
          <w:szCs w:val="21"/>
          <w:lang w:val="zh-CN"/>
        </w:rPr>
        <w:t xml:space="preserve"> </w:t>
      </w:r>
    </w:p>
    <w:p>
      <w:pPr>
        <w:pStyle w:val="17"/>
        <w:spacing w:line="360" w:lineRule="auto"/>
        <w:ind w:firstLine="420"/>
        <w:rPr>
          <w:rFonts w:hAnsi="宋体"/>
          <w:szCs w:val="21"/>
        </w:rPr>
      </w:pPr>
    </w:p>
    <w:p>
      <w:pPr>
        <w:rPr>
          <w:rFonts w:hAnsi="宋体"/>
          <w:b/>
          <w:sz w:val="32"/>
          <w:szCs w:val="32"/>
        </w:rPr>
      </w:pPr>
      <w:r>
        <w:rPr>
          <w:rFonts w:hAnsi="宋体"/>
        </w:rPr>
        <w:br w:type="page"/>
      </w:r>
      <w:r>
        <w:rPr>
          <w:rFonts w:hint="eastAsia" w:ascii="Times New Roman"/>
          <w:b/>
          <w:sz w:val="32"/>
          <w:szCs w:val="32"/>
        </w:rPr>
        <w:t>18</w:t>
      </w:r>
      <w:r>
        <w:rPr>
          <w:rFonts w:hAnsi="宋体"/>
          <w:b/>
          <w:sz w:val="32"/>
          <w:szCs w:val="32"/>
        </w:rPr>
        <w:t>-</w:t>
      </w:r>
      <w:r>
        <w:rPr>
          <w:rFonts w:ascii="Times New Roman"/>
          <w:b/>
          <w:sz w:val="32"/>
          <w:szCs w:val="32"/>
        </w:rPr>
        <w:t>1</w:t>
      </w:r>
      <w:r>
        <w:rPr>
          <w:rFonts w:hint="eastAsia" w:ascii="Times New Roman"/>
          <w:b/>
          <w:sz w:val="32"/>
          <w:szCs w:val="32"/>
        </w:rPr>
        <w:t xml:space="preserve"> </w:t>
      </w:r>
      <w:r>
        <w:rPr>
          <w:rFonts w:hint="eastAsia" w:hAnsi="宋体"/>
          <w:b/>
          <w:sz w:val="32"/>
          <w:szCs w:val="32"/>
        </w:rPr>
        <w:t>用户需求偏离表格式</w:t>
      </w:r>
    </w:p>
    <w:p>
      <w:pPr>
        <w:spacing w:line="360" w:lineRule="auto"/>
        <w:jc w:val="center"/>
        <w:rPr>
          <w:rFonts w:hAnsi="宋体"/>
          <w:b/>
          <w:sz w:val="30"/>
          <w:szCs w:val="30"/>
          <w:lang w:val="zh-CN"/>
        </w:rPr>
      </w:pPr>
    </w:p>
    <w:p>
      <w:pPr>
        <w:autoSpaceDE/>
        <w:autoSpaceDN/>
        <w:adjustRightInd/>
        <w:spacing w:before="120" w:after="120" w:line="360" w:lineRule="auto"/>
        <w:jc w:val="center"/>
        <w:rPr>
          <w:rFonts w:hAnsi="宋体"/>
          <w:b/>
          <w:bCs/>
          <w:kern w:val="2"/>
          <w:sz w:val="32"/>
          <w:szCs w:val="32"/>
        </w:rPr>
      </w:pPr>
      <w:r>
        <w:rPr>
          <w:rFonts w:hint="eastAsia" w:hAnsi="宋体"/>
          <w:b/>
          <w:sz w:val="30"/>
          <w:szCs w:val="30"/>
          <w:lang w:val="zh-CN"/>
        </w:rPr>
        <w:t>用户需求偏离表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005"/>
        <w:gridCol w:w="4548"/>
        <w:gridCol w:w="110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Merge w:val="restart"/>
            <w:vAlign w:val="center"/>
          </w:tcPr>
          <w:p>
            <w:pPr>
              <w:snapToGrid w:val="0"/>
              <w:jc w:val="center"/>
              <w:rPr>
                <w:rFonts w:hAnsi="宋体"/>
                <w:sz w:val="21"/>
                <w:szCs w:val="21"/>
              </w:rPr>
            </w:pPr>
            <w:r>
              <w:rPr>
                <w:rFonts w:hint="eastAsia" w:hAnsi="宋体"/>
                <w:sz w:val="21"/>
                <w:szCs w:val="21"/>
              </w:rPr>
              <w:t>序号</w:t>
            </w:r>
          </w:p>
        </w:tc>
        <w:tc>
          <w:tcPr>
            <w:tcW w:w="2850" w:type="pct"/>
            <w:gridSpan w:val="2"/>
            <w:vAlign w:val="center"/>
          </w:tcPr>
          <w:p>
            <w:pPr>
              <w:snapToGrid w:val="0"/>
              <w:jc w:val="center"/>
              <w:rPr>
                <w:rFonts w:hAnsi="宋体"/>
                <w:sz w:val="21"/>
                <w:szCs w:val="21"/>
              </w:rPr>
            </w:pPr>
            <w:r>
              <w:rPr>
                <w:rFonts w:hint="eastAsia" w:hAnsi="宋体"/>
                <w:sz w:val="21"/>
                <w:szCs w:val="21"/>
              </w:rPr>
              <w:t>竞争性谈判文件</w:t>
            </w:r>
          </w:p>
        </w:tc>
        <w:tc>
          <w:tcPr>
            <w:tcW w:w="1662" w:type="pct"/>
            <w:gridSpan w:val="2"/>
            <w:vAlign w:val="center"/>
          </w:tcPr>
          <w:p>
            <w:pPr>
              <w:snapToGrid w:val="0"/>
              <w:jc w:val="center"/>
              <w:rPr>
                <w:rFonts w:hAnsi="宋体"/>
                <w:sz w:val="21"/>
                <w:szCs w:val="21"/>
              </w:rPr>
            </w:pPr>
            <w:r>
              <w:rPr>
                <w:rFonts w:hint="eastAsia" w:hAnsi="宋体"/>
                <w:sz w:val="21"/>
                <w:szCs w:val="21"/>
              </w:rPr>
              <w:t>响应文件内容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Merge w:val="continue"/>
            <w:vAlign w:val="center"/>
          </w:tcPr>
          <w:p>
            <w:pPr>
              <w:snapToGrid w:val="0"/>
              <w:jc w:val="center"/>
              <w:rPr>
                <w:rFonts w:hAnsi="宋体"/>
                <w:sz w:val="21"/>
                <w:szCs w:val="21"/>
              </w:rPr>
            </w:pPr>
          </w:p>
        </w:tc>
        <w:tc>
          <w:tcPr>
            <w:tcW w:w="516" w:type="pct"/>
            <w:vAlign w:val="center"/>
          </w:tcPr>
          <w:p>
            <w:pPr>
              <w:snapToGrid w:val="0"/>
              <w:jc w:val="center"/>
              <w:rPr>
                <w:rFonts w:hAnsi="宋体"/>
                <w:sz w:val="21"/>
                <w:szCs w:val="21"/>
              </w:rPr>
            </w:pPr>
            <w:r>
              <w:rPr>
                <w:rFonts w:hint="eastAsia" w:hAnsi="宋体"/>
                <w:sz w:val="21"/>
                <w:szCs w:val="21"/>
              </w:rPr>
              <w:t>条款号</w:t>
            </w:r>
          </w:p>
        </w:tc>
        <w:tc>
          <w:tcPr>
            <w:tcW w:w="2333" w:type="pct"/>
            <w:vAlign w:val="center"/>
          </w:tcPr>
          <w:p>
            <w:pPr>
              <w:snapToGrid w:val="0"/>
              <w:jc w:val="center"/>
              <w:rPr>
                <w:rFonts w:hAnsi="宋体"/>
                <w:sz w:val="21"/>
                <w:szCs w:val="21"/>
              </w:rPr>
            </w:pPr>
            <w:r>
              <w:rPr>
                <w:rFonts w:hint="eastAsia" w:hAnsi="宋体"/>
                <w:sz w:val="21"/>
                <w:szCs w:val="21"/>
              </w:rPr>
              <w:t>简要内容</w:t>
            </w:r>
          </w:p>
        </w:tc>
        <w:tc>
          <w:tcPr>
            <w:tcW w:w="566" w:type="pct"/>
            <w:vAlign w:val="center"/>
          </w:tcPr>
          <w:p>
            <w:pPr>
              <w:snapToGrid w:val="0"/>
              <w:jc w:val="center"/>
              <w:rPr>
                <w:rFonts w:hAnsi="宋体"/>
                <w:sz w:val="21"/>
                <w:szCs w:val="21"/>
              </w:rPr>
            </w:pPr>
            <w:r>
              <w:rPr>
                <w:rFonts w:hint="eastAsia" w:hAnsi="宋体"/>
                <w:sz w:val="21"/>
                <w:szCs w:val="21"/>
              </w:rPr>
              <w:t>偏离情况</w:t>
            </w:r>
          </w:p>
        </w:tc>
        <w:tc>
          <w:tcPr>
            <w:tcW w:w="1095" w:type="pct"/>
            <w:vAlign w:val="center"/>
          </w:tcPr>
          <w:p>
            <w:pPr>
              <w:snapToGrid w:val="0"/>
              <w:jc w:val="center"/>
              <w:rPr>
                <w:rFonts w:hAnsi="宋体"/>
                <w:sz w:val="21"/>
                <w:szCs w:val="21"/>
              </w:rPr>
            </w:pPr>
            <w:r>
              <w:rPr>
                <w:rFonts w:hint="eastAsia" w:hAnsi="宋体"/>
                <w:sz w:val="21"/>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Align w:val="center"/>
          </w:tcPr>
          <w:p>
            <w:pPr>
              <w:snapToGrid w:val="0"/>
              <w:jc w:val="center"/>
              <w:rPr>
                <w:rFonts w:hAnsi="宋体"/>
                <w:sz w:val="21"/>
                <w:szCs w:val="21"/>
              </w:rPr>
            </w:pPr>
            <w:r>
              <w:rPr>
                <w:rFonts w:ascii="Times New Roman"/>
                <w:sz w:val="21"/>
                <w:szCs w:val="21"/>
              </w:rPr>
              <w:t>1</w:t>
            </w:r>
          </w:p>
        </w:tc>
        <w:tc>
          <w:tcPr>
            <w:tcW w:w="516" w:type="pct"/>
            <w:vAlign w:val="center"/>
          </w:tcPr>
          <w:p>
            <w:pPr>
              <w:snapToGrid w:val="0"/>
              <w:jc w:val="center"/>
              <w:rPr>
                <w:rFonts w:hAnsi="宋体"/>
                <w:sz w:val="21"/>
                <w:szCs w:val="21"/>
              </w:rPr>
            </w:pPr>
            <w:r>
              <w:rPr>
                <w:rFonts w:hint="eastAsia" w:hAnsi="宋体"/>
                <w:sz w:val="21"/>
                <w:szCs w:val="21"/>
              </w:rPr>
              <w:t>基本情况</w:t>
            </w:r>
          </w:p>
        </w:tc>
        <w:tc>
          <w:tcPr>
            <w:tcW w:w="2333" w:type="pct"/>
            <w:vAlign w:val="center"/>
          </w:tcPr>
          <w:p>
            <w:pPr>
              <w:snapToGrid w:val="0"/>
              <w:ind w:firstLine="420" w:firstLineChars="200"/>
              <w:rPr>
                <w:rFonts w:hAnsi="宋体"/>
                <w:sz w:val="21"/>
                <w:szCs w:val="21"/>
              </w:rPr>
            </w:pPr>
            <w:r>
              <w:rPr>
                <w:rFonts w:hint="eastAsia" w:hAnsi="宋体"/>
                <w:sz w:val="21"/>
                <w:szCs w:val="21"/>
              </w:rPr>
              <w:t>截止至2020年12月31日，水务集团未经审计合并总资产约541亿元，总负债约314亿元，收入总额35亿元，合并报表涉及27户独立法人主体。</w:t>
            </w:r>
          </w:p>
          <w:p>
            <w:pPr>
              <w:snapToGrid w:val="0"/>
              <w:ind w:firstLine="420" w:firstLineChars="200"/>
              <w:rPr>
                <w:rFonts w:hAnsi="宋体"/>
                <w:sz w:val="21"/>
                <w:szCs w:val="21"/>
              </w:rPr>
            </w:pPr>
            <w:r>
              <w:rPr>
                <w:rFonts w:hint="eastAsia" w:hAnsi="宋体"/>
                <w:sz w:val="21"/>
                <w:szCs w:val="21"/>
              </w:rPr>
              <w:t>为解决资金需求，本公司拟注册发行不超过40亿元的超短期融资券、不超过40亿元的中期票据、不超过30亿元可续期公司债。</w:t>
            </w:r>
          </w:p>
        </w:tc>
        <w:tc>
          <w:tcPr>
            <w:tcW w:w="566" w:type="pct"/>
            <w:vAlign w:val="center"/>
          </w:tcPr>
          <w:p>
            <w:pPr>
              <w:snapToGrid w:val="0"/>
              <w:jc w:val="center"/>
              <w:rPr>
                <w:rFonts w:hAnsi="宋体"/>
                <w:bCs/>
                <w:sz w:val="21"/>
                <w:szCs w:val="21"/>
              </w:rPr>
            </w:pPr>
          </w:p>
        </w:tc>
        <w:tc>
          <w:tcPr>
            <w:tcW w:w="1095" w:type="pct"/>
            <w:vAlign w:val="center"/>
          </w:tcPr>
          <w:p>
            <w:pPr>
              <w:snapToGrid w:val="0"/>
              <w:jc w:val="center"/>
              <w:rPr>
                <w:rFonts w:hAnsi="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Align w:val="center"/>
          </w:tcPr>
          <w:p>
            <w:pPr>
              <w:snapToGrid w:val="0"/>
              <w:jc w:val="center"/>
              <w:rPr>
                <w:rFonts w:hAnsi="宋体"/>
                <w:sz w:val="21"/>
                <w:szCs w:val="21"/>
              </w:rPr>
            </w:pPr>
            <w:r>
              <w:rPr>
                <w:rFonts w:ascii="Times New Roman"/>
                <w:sz w:val="21"/>
                <w:szCs w:val="21"/>
              </w:rPr>
              <w:t>2</w:t>
            </w:r>
          </w:p>
        </w:tc>
        <w:tc>
          <w:tcPr>
            <w:tcW w:w="516" w:type="pct"/>
            <w:vAlign w:val="center"/>
          </w:tcPr>
          <w:p>
            <w:pPr>
              <w:snapToGrid w:val="0"/>
              <w:jc w:val="center"/>
              <w:rPr>
                <w:rFonts w:hAnsi="宋体"/>
                <w:sz w:val="21"/>
                <w:szCs w:val="21"/>
              </w:rPr>
            </w:pPr>
            <w:r>
              <w:rPr>
                <w:rFonts w:hint="eastAsia" w:hAnsi="宋体"/>
                <w:sz w:val="21"/>
                <w:szCs w:val="21"/>
              </w:rPr>
              <w:t>服务内容</w:t>
            </w:r>
          </w:p>
        </w:tc>
        <w:tc>
          <w:tcPr>
            <w:tcW w:w="2333" w:type="pct"/>
            <w:vAlign w:val="center"/>
          </w:tcPr>
          <w:p>
            <w:pPr>
              <w:snapToGrid w:val="0"/>
              <w:ind w:firstLine="420" w:firstLineChars="200"/>
              <w:rPr>
                <w:rFonts w:hAnsi="宋体"/>
                <w:sz w:val="21"/>
                <w:szCs w:val="21"/>
              </w:rPr>
            </w:pPr>
            <w:r>
              <w:rPr>
                <w:rFonts w:hint="eastAsia" w:hAnsi="宋体"/>
                <w:sz w:val="21"/>
                <w:szCs w:val="21"/>
              </w:rPr>
              <w:t>鉴于本公司2018至2020年审计机构为会计师事务所分所或成员所，不符合发债要求。现需聘请一家符合资格的会计师事务所，出具符合发债要求的2018年至2020年合并及母公司审计报告（每年单独出具报告）。</w:t>
            </w:r>
          </w:p>
        </w:tc>
        <w:tc>
          <w:tcPr>
            <w:tcW w:w="566" w:type="pct"/>
            <w:vAlign w:val="center"/>
          </w:tcPr>
          <w:p>
            <w:pPr>
              <w:snapToGrid w:val="0"/>
              <w:jc w:val="center"/>
              <w:rPr>
                <w:rFonts w:hAnsi="宋体"/>
                <w:bCs/>
                <w:sz w:val="21"/>
                <w:szCs w:val="21"/>
              </w:rPr>
            </w:pPr>
          </w:p>
        </w:tc>
        <w:tc>
          <w:tcPr>
            <w:tcW w:w="1095" w:type="pct"/>
            <w:vAlign w:val="center"/>
          </w:tcPr>
          <w:p>
            <w:pPr>
              <w:snapToGrid w:val="0"/>
              <w:jc w:val="center"/>
              <w:rPr>
                <w:rFonts w:hAnsi="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Align w:val="center"/>
          </w:tcPr>
          <w:p>
            <w:pPr>
              <w:snapToGrid w:val="0"/>
              <w:jc w:val="center"/>
              <w:rPr>
                <w:rFonts w:hAnsi="宋体"/>
                <w:sz w:val="21"/>
                <w:szCs w:val="21"/>
              </w:rPr>
            </w:pPr>
            <w:r>
              <w:rPr>
                <w:rFonts w:hint="eastAsia" w:ascii="Times New Roman"/>
                <w:sz w:val="21"/>
                <w:szCs w:val="21"/>
              </w:rPr>
              <w:t>3</w:t>
            </w:r>
          </w:p>
        </w:tc>
        <w:tc>
          <w:tcPr>
            <w:tcW w:w="516" w:type="pct"/>
            <w:vAlign w:val="center"/>
          </w:tcPr>
          <w:p>
            <w:pPr>
              <w:snapToGrid w:val="0"/>
              <w:jc w:val="center"/>
              <w:rPr>
                <w:rFonts w:hAnsi="宋体"/>
                <w:sz w:val="21"/>
                <w:szCs w:val="21"/>
              </w:rPr>
            </w:pPr>
            <w:r>
              <w:rPr>
                <w:rFonts w:hint="eastAsia" w:hAnsi="宋体"/>
                <w:sz w:val="21"/>
                <w:szCs w:val="21"/>
              </w:rPr>
              <w:t>服务周期</w:t>
            </w:r>
          </w:p>
        </w:tc>
        <w:tc>
          <w:tcPr>
            <w:tcW w:w="2333" w:type="pct"/>
            <w:vAlign w:val="center"/>
          </w:tcPr>
          <w:p>
            <w:pPr>
              <w:snapToGrid w:val="0"/>
              <w:ind w:firstLine="420" w:firstLineChars="200"/>
              <w:rPr>
                <w:rFonts w:hAnsi="宋体"/>
                <w:sz w:val="21"/>
                <w:szCs w:val="21"/>
              </w:rPr>
            </w:pPr>
            <w:r>
              <w:rPr>
                <w:rFonts w:hint="eastAsia" w:hAnsi="宋体" w:cs="宋体"/>
                <w:sz w:val="21"/>
                <w:szCs w:val="21"/>
              </w:rPr>
              <w:t>本项目服务期限：自合同签订之日起60个自然日内出具2018年至2020年符合发债要求的合并及母公司审计报告（每年单独出具报告）。</w:t>
            </w:r>
          </w:p>
        </w:tc>
        <w:tc>
          <w:tcPr>
            <w:tcW w:w="566" w:type="pct"/>
            <w:vAlign w:val="center"/>
          </w:tcPr>
          <w:p>
            <w:pPr>
              <w:snapToGrid w:val="0"/>
              <w:jc w:val="center"/>
              <w:rPr>
                <w:rFonts w:hAnsi="宋体"/>
                <w:bCs/>
                <w:sz w:val="21"/>
                <w:szCs w:val="21"/>
              </w:rPr>
            </w:pPr>
          </w:p>
        </w:tc>
        <w:tc>
          <w:tcPr>
            <w:tcW w:w="1095" w:type="pct"/>
            <w:vAlign w:val="center"/>
          </w:tcPr>
          <w:p>
            <w:pPr>
              <w:snapToGrid w:val="0"/>
              <w:jc w:val="center"/>
              <w:rPr>
                <w:rFonts w:hAnsi="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7" w:type="pct"/>
            <w:vAlign w:val="center"/>
          </w:tcPr>
          <w:p>
            <w:pPr>
              <w:snapToGrid w:val="0"/>
              <w:jc w:val="center"/>
              <w:rPr>
                <w:rFonts w:ascii="Times New Roman"/>
                <w:sz w:val="21"/>
                <w:szCs w:val="21"/>
              </w:rPr>
            </w:pPr>
            <w:r>
              <w:rPr>
                <w:rFonts w:hint="eastAsia" w:ascii="Times New Roman"/>
                <w:sz w:val="21"/>
                <w:szCs w:val="21"/>
              </w:rPr>
              <w:t>4</w:t>
            </w:r>
          </w:p>
        </w:tc>
        <w:tc>
          <w:tcPr>
            <w:tcW w:w="516" w:type="pct"/>
            <w:vAlign w:val="center"/>
          </w:tcPr>
          <w:p>
            <w:pPr>
              <w:snapToGrid w:val="0"/>
              <w:jc w:val="center"/>
              <w:rPr>
                <w:rFonts w:hAnsi="宋体"/>
                <w:sz w:val="21"/>
                <w:szCs w:val="21"/>
              </w:rPr>
            </w:pPr>
            <w:r>
              <w:rPr>
                <w:rFonts w:hint="eastAsia" w:hAnsi="宋体"/>
                <w:sz w:val="21"/>
                <w:szCs w:val="21"/>
              </w:rPr>
              <w:t>服务费用及支付</w:t>
            </w:r>
          </w:p>
        </w:tc>
        <w:tc>
          <w:tcPr>
            <w:tcW w:w="2333" w:type="pct"/>
            <w:vAlign w:val="center"/>
          </w:tcPr>
          <w:p>
            <w:pPr>
              <w:snapToGrid w:val="0"/>
              <w:ind w:firstLine="420" w:firstLineChars="200"/>
              <w:rPr>
                <w:rFonts w:hAnsi="宋体"/>
                <w:sz w:val="21"/>
                <w:szCs w:val="21"/>
              </w:rPr>
            </w:pPr>
            <w:r>
              <w:rPr>
                <w:rFonts w:hint="eastAsia" w:hAnsi="宋体"/>
                <w:sz w:val="21"/>
                <w:szCs w:val="21"/>
              </w:rPr>
              <w:t>1、服务费用。本项目采用总价包干方式，其他与本次审计有关的费用均包含在最终确定的审计费用中，包括但不限于人工费、交通费、住宿费、食宿费、办公费、资料费、保险费、税费、往来询证函费（除银行询证函费用外）、快递费及其他一切相关费用，我方不再另外支付其他费用。</w:t>
            </w:r>
          </w:p>
          <w:p>
            <w:pPr>
              <w:snapToGrid w:val="0"/>
              <w:ind w:firstLine="420" w:firstLineChars="200"/>
              <w:rPr>
                <w:rFonts w:hAnsi="宋体"/>
                <w:sz w:val="21"/>
                <w:szCs w:val="21"/>
              </w:rPr>
            </w:pPr>
            <w:r>
              <w:rPr>
                <w:rFonts w:hint="eastAsia" w:hAnsi="宋体"/>
                <w:sz w:val="21"/>
                <w:szCs w:val="21"/>
              </w:rPr>
              <w:t>2、费用支付。服务机构完成审计工作并出具最终版书面审计报告后，提交请款申请书及等额、合法有效的增值税专用发票，采购人在收到前述资料并确认无误后10个工作日内，一次性支付服务费用。</w:t>
            </w:r>
          </w:p>
        </w:tc>
        <w:tc>
          <w:tcPr>
            <w:tcW w:w="566" w:type="pct"/>
            <w:vAlign w:val="center"/>
          </w:tcPr>
          <w:p>
            <w:pPr>
              <w:snapToGrid w:val="0"/>
              <w:jc w:val="center"/>
              <w:rPr>
                <w:rFonts w:hAnsi="宋体"/>
                <w:bCs/>
                <w:sz w:val="21"/>
                <w:szCs w:val="21"/>
              </w:rPr>
            </w:pPr>
          </w:p>
        </w:tc>
        <w:tc>
          <w:tcPr>
            <w:tcW w:w="1095" w:type="pct"/>
            <w:vAlign w:val="center"/>
          </w:tcPr>
          <w:p>
            <w:pPr>
              <w:snapToGrid w:val="0"/>
              <w:jc w:val="center"/>
              <w:rPr>
                <w:rFonts w:hAnsi="宋体"/>
                <w:bCs/>
                <w:sz w:val="21"/>
                <w:szCs w:val="21"/>
              </w:rPr>
            </w:pPr>
          </w:p>
        </w:tc>
      </w:tr>
    </w:tbl>
    <w:p>
      <w:pPr>
        <w:autoSpaceDE/>
        <w:autoSpaceDN/>
        <w:adjustRightInd/>
        <w:spacing w:line="360" w:lineRule="auto"/>
        <w:jc w:val="both"/>
        <w:rPr>
          <w:rFonts w:hAnsi="宋体"/>
          <w:kern w:val="2"/>
          <w:sz w:val="21"/>
          <w:szCs w:val="21"/>
        </w:rPr>
      </w:pPr>
    </w:p>
    <w:p>
      <w:pPr>
        <w:autoSpaceDE/>
        <w:autoSpaceDN/>
        <w:adjustRightInd/>
        <w:spacing w:line="360" w:lineRule="auto"/>
        <w:jc w:val="both"/>
        <w:rPr>
          <w:rFonts w:hAnsi="宋体"/>
          <w:kern w:val="2"/>
          <w:sz w:val="21"/>
          <w:szCs w:val="21"/>
        </w:rPr>
      </w:pPr>
      <w:r>
        <w:rPr>
          <w:rFonts w:hint="eastAsia" w:hAnsi="宋体"/>
          <w:kern w:val="2"/>
          <w:sz w:val="21"/>
          <w:szCs w:val="21"/>
        </w:rPr>
        <w:t>备注：</w:t>
      </w:r>
    </w:p>
    <w:p>
      <w:pPr>
        <w:autoSpaceDE/>
        <w:autoSpaceDN/>
        <w:adjustRightInd/>
        <w:spacing w:line="360" w:lineRule="auto"/>
        <w:ind w:left="709" w:leftChars="59" w:hanging="567" w:hangingChars="270"/>
        <w:jc w:val="both"/>
        <w:rPr>
          <w:rFonts w:hAnsi="宋体"/>
          <w:kern w:val="2"/>
          <w:sz w:val="21"/>
          <w:szCs w:val="21"/>
        </w:rPr>
      </w:pPr>
      <w:r>
        <w:rPr>
          <w:rFonts w:hint="eastAsia" w:hAnsi="宋体"/>
          <w:kern w:val="2"/>
          <w:sz w:val="21"/>
          <w:szCs w:val="21"/>
        </w:rPr>
        <w:t>（</w:t>
      </w:r>
      <w:r>
        <w:rPr>
          <w:rFonts w:ascii="Times New Roman"/>
          <w:kern w:val="2"/>
          <w:sz w:val="21"/>
          <w:szCs w:val="21"/>
        </w:rPr>
        <w:t>1</w:t>
      </w:r>
      <w:r>
        <w:rPr>
          <w:rFonts w:hint="eastAsia" w:hAnsi="宋体"/>
          <w:kern w:val="2"/>
          <w:sz w:val="21"/>
          <w:szCs w:val="21"/>
        </w:rPr>
        <w:t>）</w:t>
      </w:r>
      <w:r>
        <w:rPr>
          <w:rFonts w:hint="eastAsia" w:hAnsi="宋体"/>
          <w:b/>
          <w:kern w:val="2"/>
          <w:sz w:val="21"/>
          <w:szCs w:val="21"/>
          <w:u w:val="single"/>
        </w:rPr>
        <w:t>供应商应按照</w:t>
      </w:r>
      <w:r>
        <w:rPr>
          <w:rFonts w:hint="eastAsia" w:hAnsi="宋体"/>
          <w:b/>
          <w:sz w:val="21"/>
          <w:szCs w:val="21"/>
          <w:u w:val="single"/>
        </w:rPr>
        <w:t>竞争性谈判</w:t>
      </w:r>
      <w:r>
        <w:rPr>
          <w:rFonts w:hint="eastAsia" w:hAnsi="宋体"/>
          <w:b/>
          <w:kern w:val="2"/>
          <w:sz w:val="21"/>
          <w:szCs w:val="21"/>
          <w:u w:val="single"/>
        </w:rPr>
        <w:t>文件用户需求要求（一、项目信息），根据上表规定内容作出全面响应。逐条逐项、如实地填写“偏离情况”，若发现未填写本表，或虚假填写本表，或伪造、变造证明材料的，将视为不响应竞争性谈判要求按无效响应文件处理</w:t>
      </w:r>
      <w:r>
        <w:rPr>
          <w:rFonts w:hint="eastAsia" w:hAnsi="宋体"/>
          <w:kern w:val="2"/>
          <w:sz w:val="21"/>
          <w:szCs w:val="21"/>
        </w:rPr>
        <w:t>。</w:t>
      </w:r>
    </w:p>
    <w:p>
      <w:pPr>
        <w:autoSpaceDE/>
        <w:autoSpaceDN/>
        <w:adjustRightInd/>
        <w:spacing w:line="360" w:lineRule="auto"/>
        <w:ind w:left="709" w:leftChars="59" w:hanging="567" w:hangingChars="270"/>
        <w:jc w:val="both"/>
        <w:rPr>
          <w:rFonts w:hAnsi="宋体"/>
          <w:kern w:val="2"/>
          <w:sz w:val="21"/>
          <w:szCs w:val="21"/>
        </w:rPr>
      </w:pPr>
      <w:r>
        <w:rPr>
          <w:rFonts w:hint="eastAsia" w:hAnsi="宋体"/>
          <w:kern w:val="2"/>
          <w:sz w:val="21"/>
          <w:szCs w:val="21"/>
        </w:rPr>
        <w:t>（</w:t>
      </w:r>
      <w:r>
        <w:rPr>
          <w:rFonts w:ascii="Times New Roman"/>
          <w:kern w:val="2"/>
          <w:sz w:val="21"/>
          <w:szCs w:val="21"/>
        </w:rPr>
        <w:t>2</w:t>
      </w:r>
      <w:r>
        <w:rPr>
          <w:rFonts w:hint="eastAsia" w:hAnsi="宋体"/>
          <w:kern w:val="2"/>
          <w:sz w:val="21"/>
          <w:szCs w:val="21"/>
        </w:rPr>
        <w:t>）偏离情况（</w:t>
      </w:r>
      <w:r>
        <w:rPr>
          <w:rFonts w:hint="eastAsia" w:hAnsi="宋体"/>
          <w:sz w:val="21"/>
          <w:szCs w:val="21"/>
        </w:rPr>
        <w:t>响应</w:t>
      </w:r>
      <w:r>
        <w:rPr>
          <w:rFonts w:hint="eastAsia" w:hAnsi="宋体"/>
          <w:kern w:val="2"/>
          <w:sz w:val="21"/>
          <w:szCs w:val="21"/>
        </w:rPr>
        <w:t>文件对</w:t>
      </w:r>
      <w:r>
        <w:rPr>
          <w:rFonts w:hint="eastAsia" w:hAnsi="宋体"/>
          <w:sz w:val="21"/>
          <w:szCs w:val="21"/>
        </w:rPr>
        <w:t>竞争性谈判</w:t>
      </w:r>
      <w:r>
        <w:rPr>
          <w:rFonts w:hint="eastAsia" w:hAnsi="宋体"/>
          <w:kern w:val="2"/>
          <w:sz w:val="21"/>
          <w:szCs w:val="21"/>
        </w:rPr>
        <w:t>文件用户需求的响应程度）分为：正偏离、负偏离、无偏离。正偏离是指供应商提供的服务条件优于</w:t>
      </w:r>
      <w:r>
        <w:rPr>
          <w:rFonts w:hint="eastAsia" w:hAnsi="宋体"/>
          <w:sz w:val="21"/>
          <w:szCs w:val="21"/>
        </w:rPr>
        <w:t>竞争性谈判</w:t>
      </w:r>
      <w:r>
        <w:rPr>
          <w:rFonts w:hint="eastAsia" w:hAnsi="宋体"/>
          <w:kern w:val="2"/>
          <w:sz w:val="21"/>
          <w:szCs w:val="21"/>
        </w:rPr>
        <w:t>文件的要求；负偏离是指供应商提供的服务条件不满足或不完全满足</w:t>
      </w:r>
      <w:r>
        <w:rPr>
          <w:rFonts w:hint="eastAsia" w:hAnsi="宋体"/>
          <w:sz w:val="21"/>
          <w:szCs w:val="21"/>
        </w:rPr>
        <w:t>竞争性谈判</w:t>
      </w:r>
      <w:r>
        <w:rPr>
          <w:rFonts w:hint="eastAsia" w:hAnsi="宋体"/>
          <w:kern w:val="2"/>
          <w:sz w:val="21"/>
          <w:szCs w:val="21"/>
        </w:rPr>
        <w:t>文件的要求；无偏离是指供应商提供的服务条件完全满足</w:t>
      </w:r>
      <w:r>
        <w:rPr>
          <w:rFonts w:hint="eastAsia" w:hAnsi="宋体"/>
          <w:sz w:val="21"/>
          <w:szCs w:val="21"/>
        </w:rPr>
        <w:t>竞争性谈判</w:t>
      </w:r>
      <w:r>
        <w:rPr>
          <w:rFonts w:hint="eastAsia" w:hAnsi="宋体"/>
          <w:kern w:val="2"/>
          <w:sz w:val="21"/>
          <w:szCs w:val="21"/>
        </w:rPr>
        <w:t>文件的要求。</w:t>
      </w:r>
      <w:r>
        <w:rPr>
          <w:rFonts w:hAnsi="宋体"/>
          <w:kern w:val="2"/>
          <w:sz w:val="21"/>
          <w:szCs w:val="21"/>
        </w:rPr>
        <w:t xml:space="preserve"> </w:t>
      </w:r>
    </w:p>
    <w:p>
      <w:pPr>
        <w:autoSpaceDE/>
        <w:autoSpaceDN/>
        <w:adjustRightInd/>
        <w:spacing w:line="360" w:lineRule="auto"/>
        <w:ind w:left="709" w:leftChars="59" w:hanging="567" w:hangingChars="270"/>
        <w:jc w:val="both"/>
        <w:rPr>
          <w:rFonts w:hAnsi="宋体"/>
          <w:kern w:val="2"/>
          <w:sz w:val="21"/>
          <w:szCs w:val="21"/>
        </w:rPr>
      </w:pPr>
      <w:r>
        <w:rPr>
          <w:rFonts w:hint="eastAsia" w:hAnsi="宋体"/>
          <w:kern w:val="2"/>
          <w:sz w:val="21"/>
          <w:szCs w:val="21"/>
        </w:rPr>
        <w:t>（</w:t>
      </w:r>
      <w:r>
        <w:rPr>
          <w:rFonts w:ascii="Times New Roman"/>
          <w:kern w:val="2"/>
          <w:sz w:val="21"/>
          <w:szCs w:val="21"/>
        </w:rPr>
        <w:t>3</w:t>
      </w:r>
      <w:r>
        <w:rPr>
          <w:rFonts w:hint="eastAsia" w:hAnsi="宋体"/>
          <w:kern w:val="2"/>
          <w:sz w:val="21"/>
          <w:szCs w:val="21"/>
        </w:rPr>
        <w:t>）</w:t>
      </w:r>
      <w:r>
        <w:rPr>
          <w:rFonts w:hint="eastAsia" w:hAnsi="宋体"/>
          <w:b/>
          <w:kern w:val="2"/>
          <w:sz w:val="21"/>
          <w:szCs w:val="21"/>
          <w:u w:val="single"/>
        </w:rPr>
        <w:t>应逐条逐项、如实地填写“偏离情况”。“偏离情况”项为正偏离（或负偏离）的，必须在“</w:t>
      </w:r>
      <w:r>
        <w:rPr>
          <w:rFonts w:hint="eastAsia" w:hAnsi="宋体"/>
          <w:b/>
          <w:sz w:val="21"/>
          <w:szCs w:val="21"/>
          <w:u w:val="single"/>
        </w:rPr>
        <w:t>具体偏离内容</w:t>
      </w:r>
      <w:r>
        <w:rPr>
          <w:rFonts w:hint="eastAsia" w:hAnsi="宋体"/>
          <w:b/>
          <w:kern w:val="2"/>
          <w:sz w:val="21"/>
          <w:szCs w:val="21"/>
          <w:u w:val="single"/>
        </w:rPr>
        <w:t>”项内详细说明与</w:t>
      </w:r>
      <w:r>
        <w:rPr>
          <w:rFonts w:hint="eastAsia" w:hAnsi="宋体"/>
          <w:b/>
          <w:sz w:val="21"/>
          <w:szCs w:val="21"/>
          <w:u w:val="single"/>
        </w:rPr>
        <w:t>竞争性谈判</w:t>
      </w:r>
      <w:r>
        <w:rPr>
          <w:rFonts w:hint="eastAsia" w:hAnsi="宋体"/>
          <w:b/>
          <w:kern w:val="2"/>
          <w:sz w:val="21"/>
          <w:szCs w:val="21"/>
          <w:u w:val="single"/>
        </w:rPr>
        <w:t>文件的偏离内容，“偏离情况”项为无偏离的，在“</w:t>
      </w:r>
      <w:r>
        <w:rPr>
          <w:rFonts w:hint="eastAsia" w:hAnsi="宋体"/>
          <w:b/>
          <w:sz w:val="21"/>
          <w:szCs w:val="21"/>
          <w:u w:val="single"/>
        </w:rPr>
        <w:t>具体偏离内容</w:t>
      </w:r>
      <w:r>
        <w:rPr>
          <w:rFonts w:hint="eastAsia" w:hAnsi="宋体"/>
          <w:b/>
          <w:kern w:val="2"/>
          <w:sz w:val="21"/>
          <w:szCs w:val="21"/>
          <w:u w:val="single"/>
        </w:rPr>
        <w:t>”项内填“无”</w:t>
      </w:r>
      <w:r>
        <w:rPr>
          <w:rFonts w:hint="eastAsia" w:hAnsi="宋体"/>
          <w:b/>
          <w:sz w:val="21"/>
          <w:szCs w:val="21"/>
          <w:u w:val="single"/>
        </w:rPr>
        <w:t xml:space="preserve"> 即可，也可进一步说明响应的具体内容。供应商可将反映服务能力的技术支持资料作为本表的附件，并在本偏离表“对应证明材料页码”项内注明其在响应文件中的具体页码</w:t>
      </w:r>
      <w:r>
        <w:rPr>
          <w:rFonts w:hint="eastAsia" w:hAnsi="宋体"/>
          <w:kern w:val="2"/>
          <w:sz w:val="21"/>
          <w:szCs w:val="21"/>
        </w:rPr>
        <w:t>。</w:t>
      </w:r>
    </w:p>
    <w:p>
      <w:pPr>
        <w:autoSpaceDE/>
        <w:autoSpaceDN/>
        <w:adjustRightInd/>
        <w:spacing w:line="360" w:lineRule="auto"/>
        <w:ind w:left="610" w:leftChars="91" w:hanging="392" w:hangingChars="187"/>
        <w:jc w:val="both"/>
        <w:rPr>
          <w:rFonts w:hAnsi="宋体"/>
          <w:kern w:val="2"/>
          <w:sz w:val="21"/>
          <w:szCs w:val="21"/>
        </w:rPr>
      </w:pPr>
    </w:p>
    <w:p>
      <w:pPr>
        <w:spacing w:line="360" w:lineRule="auto"/>
        <w:jc w:val="both"/>
        <w:rPr>
          <w:rFonts w:hAnsi="宋体"/>
          <w:sz w:val="21"/>
          <w:szCs w:val="21"/>
        </w:rPr>
      </w:pPr>
      <w:r>
        <w:rPr>
          <w:rFonts w:hAnsi="宋体"/>
          <w:sz w:val="21"/>
          <w:szCs w:val="21"/>
        </w:rPr>
        <w:t xml:space="preserve">                             </w:t>
      </w:r>
      <w:r>
        <w:rPr>
          <w:rFonts w:hint="eastAsia" w:hAnsi="宋体"/>
          <w:sz w:val="21"/>
          <w:szCs w:val="21"/>
        </w:rPr>
        <w:t xml:space="preserve">                    供应商：（</w:t>
      </w:r>
      <w:r>
        <w:rPr>
          <w:rFonts w:hint="eastAsia" w:hAnsi="宋体"/>
          <w:kern w:val="2"/>
          <w:sz w:val="21"/>
          <w:lang w:val="zh-CN"/>
        </w:rPr>
        <w:t>加盖供应商</w:t>
      </w:r>
      <w:r>
        <w:rPr>
          <w:rFonts w:hint="eastAsia" w:hAnsi="宋体"/>
          <w:sz w:val="21"/>
          <w:szCs w:val="21"/>
        </w:rPr>
        <w:t>法人公章）</w:t>
      </w:r>
    </w:p>
    <w:p>
      <w:pPr>
        <w:spacing w:line="360" w:lineRule="auto"/>
        <w:ind w:firstLine="5145" w:firstLineChars="2450"/>
        <w:jc w:val="both"/>
        <w:rPr>
          <w:rFonts w:hAnsi="宋体"/>
          <w:kern w:val="2"/>
          <w:sz w:val="21"/>
          <w:lang w:val="zh-CN"/>
        </w:rPr>
      </w:pPr>
      <w:r>
        <w:rPr>
          <w:rFonts w:hint="eastAsia" w:hAnsi="宋体"/>
          <w:sz w:val="21"/>
          <w:szCs w:val="21"/>
        </w:rPr>
        <w:t xml:space="preserve">日  期：   </w:t>
      </w:r>
      <w:r>
        <w:rPr>
          <w:rFonts w:hint="eastAsia" w:hAnsi="宋体"/>
          <w:kern w:val="2"/>
          <w:sz w:val="21"/>
          <w:lang w:val="zh-CN"/>
        </w:rPr>
        <w:t>年</w:t>
      </w:r>
      <w:r>
        <w:rPr>
          <w:rFonts w:hAnsi="宋体"/>
          <w:kern w:val="2"/>
          <w:sz w:val="21"/>
          <w:lang w:val="zh-CN"/>
        </w:rPr>
        <w:t xml:space="preserve">  </w:t>
      </w:r>
      <w:r>
        <w:rPr>
          <w:rFonts w:hint="eastAsia" w:hAnsi="宋体"/>
          <w:kern w:val="2"/>
          <w:sz w:val="21"/>
          <w:lang w:val="zh-CN"/>
        </w:rPr>
        <w:t>月</w:t>
      </w:r>
      <w:r>
        <w:rPr>
          <w:rFonts w:hAnsi="宋体"/>
          <w:kern w:val="2"/>
          <w:sz w:val="21"/>
          <w:lang w:val="zh-CN"/>
        </w:rPr>
        <w:t xml:space="preserve">  </w:t>
      </w:r>
      <w:r>
        <w:rPr>
          <w:rFonts w:hint="eastAsia" w:hAnsi="宋体"/>
          <w:kern w:val="2"/>
          <w:sz w:val="21"/>
          <w:lang w:val="zh-CN"/>
        </w:rPr>
        <w:t>日</w:t>
      </w:r>
    </w:p>
    <w:p>
      <w:pPr>
        <w:rPr>
          <w:rFonts w:hAnsi="宋体"/>
          <w:b/>
          <w:bCs/>
          <w:kern w:val="44"/>
          <w:sz w:val="30"/>
          <w:szCs w:val="30"/>
          <w:lang w:val="zh-CN"/>
        </w:rPr>
      </w:pPr>
      <w:bookmarkStart w:id="117" w:name="_Toc450662896"/>
      <w:bookmarkStart w:id="118" w:name="_Toc48039393"/>
      <w:r>
        <w:rPr>
          <w:rFonts w:hint="eastAsia" w:hAnsi="宋体"/>
          <w:b/>
          <w:bCs/>
          <w:kern w:val="44"/>
          <w:sz w:val="30"/>
          <w:szCs w:val="30"/>
          <w:lang w:val="zh-CN"/>
        </w:rPr>
        <w:br w:type="page"/>
      </w:r>
    </w:p>
    <w:p>
      <w:pPr>
        <w:rPr>
          <w:rFonts w:hAnsi="宋体"/>
          <w:b/>
          <w:bCs/>
          <w:kern w:val="44"/>
          <w:sz w:val="30"/>
          <w:szCs w:val="30"/>
          <w:lang w:val="zh-CN"/>
        </w:rPr>
      </w:pPr>
      <w:r>
        <w:rPr>
          <w:rFonts w:hint="eastAsia" w:ascii="Times New Roman"/>
          <w:b/>
          <w:sz w:val="32"/>
          <w:szCs w:val="32"/>
        </w:rPr>
        <w:t>18</w:t>
      </w:r>
      <w:r>
        <w:rPr>
          <w:rFonts w:hAnsi="宋体"/>
          <w:b/>
          <w:sz w:val="32"/>
          <w:szCs w:val="32"/>
        </w:rPr>
        <w:t>-</w:t>
      </w:r>
      <w:r>
        <w:rPr>
          <w:rFonts w:hint="eastAsia" w:ascii="Times New Roman"/>
          <w:b/>
          <w:sz w:val="32"/>
          <w:szCs w:val="32"/>
        </w:rPr>
        <w:t>2 服务方案（供应商自行编写）</w:t>
      </w:r>
      <w:r>
        <w:rPr>
          <w:rFonts w:hint="eastAsia" w:hAnsi="宋体"/>
          <w:b/>
          <w:bCs/>
          <w:kern w:val="44"/>
          <w:sz w:val="30"/>
          <w:szCs w:val="30"/>
          <w:lang w:val="zh-CN"/>
        </w:rPr>
        <w:br w:type="page"/>
      </w:r>
    </w:p>
    <w:p>
      <w:pPr>
        <w:rPr>
          <w:rFonts w:hAnsi="宋体"/>
          <w:b/>
          <w:bCs/>
          <w:kern w:val="44"/>
          <w:sz w:val="30"/>
          <w:szCs w:val="30"/>
          <w:lang w:val="zh-CN"/>
        </w:rPr>
      </w:pPr>
      <w:r>
        <w:rPr>
          <w:rFonts w:hint="eastAsia" w:ascii="Times New Roman"/>
          <w:b/>
          <w:sz w:val="32"/>
          <w:szCs w:val="32"/>
        </w:rPr>
        <w:t>18-3 供应商认为有必要提供的其它材料（不做强制要求）</w:t>
      </w:r>
      <w:r>
        <w:rPr>
          <w:rFonts w:hint="eastAsia" w:hAnsi="宋体"/>
          <w:b/>
          <w:bCs/>
          <w:kern w:val="44"/>
          <w:sz w:val="30"/>
          <w:szCs w:val="30"/>
          <w:lang w:val="zh-CN"/>
        </w:rPr>
        <w:br w:type="page"/>
      </w:r>
    </w:p>
    <w:p>
      <w:pPr>
        <w:pStyle w:val="4"/>
        <w:pageBreakBefore/>
        <w:spacing w:before="340" w:after="330" w:line="600" w:lineRule="auto"/>
        <w:rPr>
          <w:rFonts w:hAnsi="宋体"/>
          <w:b/>
          <w:bCs/>
          <w:kern w:val="44"/>
          <w:sz w:val="30"/>
          <w:szCs w:val="30"/>
          <w:lang w:val="zh-CN"/>
        </w:rPr>
      </w:pPr>
      <w:r>
        <w:rPr>
          <w:rFonts w:hint="eastAsia" w:hAnsi="宋体"/>
          <w:b/>
          <w:bCs/>
          <w:kern w:val="44"/>
          <w:sz w:val="30"/>
          <w:szCs w:val="30"/>
          <w:lang w:val="zh-CN"/>
        </w:rPr>
        <w:t>附件一 谈判工作大纲</w:t>
      </w:r>
      <w:bookmarkEnd w:id="117"/>
      <w:bookmarkEnd w:id="118"/>
    </w:p>
    <w:p>
      <w:pPr>
        <w:spacing w:line="400" w:lineRule="atLeast"/>
        <w:jc w:val="center"/>
        <w:rPr>
          <w:rFonts w:hAnsi="宋体" w:cs="Arial"/>
          <w:b/>
          <w:bCs/>
          <w:kern w:val="2"/>
          <w:sz w:val="21"/>
          <w:szCs w:val="21"/>
        </w:rPr>
      </w:pPr>
    </w:p>
    <w:p>
      <w:pPr>
        <w:spacing w:line="360" w:lineRule="auto"/>
        <w:jc w:val="center"/>
        <w:rPr>
          <w:rFonts w:hAnsi="宋体" w:cs="Arial"/>
          <w:b/>
          <w:bCs/>
          <w:kern w:val="2"/>
          <w:sz w:val="48"/>
          <w:szCs w:val="36"/>
        </w:rPr>
      </w:pPr>
      <w:r>
        <w:rPr>
          <w:rFonts w:hint="eastAsia" w:hAnsi="宋体" w:cs="Arial"/>
          <w:b/>
          <w:bCs/>
          <w:kern w:val="2"/>
          <w:sz w:val="48"/>
          <w:szCs w:val="36"/>
        </w:rPr>
        <w:t>东莞市水务集团有限公司注册发行债券采购会计师事务所项目</w:t>
      </w:r>
    </w:p>
    <w:p>
      <w:pPr>
        <w:spacing w:line="360" w:lineRule="auto"/>
        <w:jc w:val="center"/>
        <w:rPr>
          <w:rFonts w:hAnsi="宋体"/>
          <w:b/>
          <w:bCs/>
          <w:kern w:val="2"/>
          <w:sz w:val="44"/>
          <w:szCs w:val="44"/>
        </w:rPr>
      </w:pPr>
    </w:p>
    <w:p>
      <w:pPr>
        <w:spacing w:line="360" w:lineRule="auto"/>
        <w:jc w:val="center"/>
        <w:rPr>
          <w:rFonts w:hAnsi="宋体" w:cs="Arial"/>
          <w:b/>
          <w:bCs/>
          <w:kern w:val="2"/>
          <w:sz w:val="36"/>
          <w:szCs w:val="36"/>
        </w:rPr>
      </w:pPr>
      <w:r>
        <w:rPr>
          <w:rFonts w:hint="eastAsia" w:hAnsi="宋体"/>
          <w:b/>
          <w:bCs/>
          <w:kern w:val="2"/>
          <w:sz w:val="36"/>
          <w:szCs w:val="36"/>
          <w:lang w:val="zh-CN"/>
        </w:rPr>
        <w:t>（项目编号：</w:t>
      </w:r>
      <w:r>
        <w:rPr>
          <w:rFonts w:hint="eastAsia" w:hAnsi="宋体"/>
          <w:b/>
          <w:bCs/>
          <w:kern w:val="2"/>
          <w:sz w:val="36"/>
          <w:szCs w:val="36"/>
          <w:u w:val="single"/>
        </w:rPr>
        <w:t>0832-SFCX21DG104C</w:t>
      </w:r>
      <w:r>
        <w:rPr>
          <w:rFonts w:hint="eastAsia" w:hAnsi="宋体"/>
          <w:b/>
          <w:bCs/>
          <w:kern w:val="2"/>
          <w:sz w:val="36"/>
          <w:szCs w:val="36"/>
          <w:lang w:val="zh-CN"/>
        </w:rPr>
        <w:t>）</w:t>
      </w:r>
    </w:p>
    <w:p>
      <w:pPr>
        <w:spacing w:line="400" w:lineRule="atLeast"/>
        <w:jc w:val="center"/>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jc w:val="center"/>
        <w:rPr>
          <w:rFonts w:hAnsi="宋体"/>
          <w:b/>
          <w:bCs/>
          <w:kern w:val="2"/>
          <w:sz w:val="72"/>
          <w:szCs w:val="72"/>
          <w:lang w:val="zh-CN"/>
        </w:rPr>
      </w:pPr>
      <w:r>
        <w:rPr>
          <w:rFonts w:hint="eastAsia" w:hAnsi="宋体"/>
          <w:b/>
          <w:bCs/>
          <w:kern w:val="2"/>
          <w:sz w:val="72"/>
          <w:szCs w:val="72"/>
          <w:lang w:val="zh-CN"/>
        </w:rPr>
        <w:t>谈判工作大纲</w:t>
      </w:r>
    </w:p>
    <w:p>
      <w:pPr>
        <w:spacing w:line="400" w:lineRule="atLeast"/>
        <w:jc w:val="center"/>
        <w:rPr>
          <w:rFonts w:hAnsi="宋体" w:cs="Arial"/>
          <w:b/>
          <w:bCs/>
          <w:kern w:val="2"/>
          <w:sz w:val="36"/>
          <w:szCs w:val="36"/>
        </w:rPr>
      </w:pPr>
    </w:p>
    <w:p>
      <w:pPr>
        <w:spacing w:line="400" w:lineRule="atLeast"/>
        <w:jc w:val="both"/>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rPr>
          <w:rFonts w:hAnsi="宋体" w:cs="Arial"/>
          <w:b/>
          <w:bCs/>
          <w:kern w:val="2"/>
          <w:sz w:val="36"/>
          <w:szCs w:val="36"/>
        </w:rPr>
      </w:pPr>
    </w:p>
    <w:p>
      <w:pPr>
        <w:spacing w:line="400" w:lineRule="atLeast"/>
        <w:jc w:val="center"/>
        <w:rPr>
          <w:rFonts w:hAnsi="宋体" w:cs="Arial"/>
          <w:b/>
          <w:bCs/>
          <w:kern w:val="2"/>
          <w:sz w:val="36"/>
          <w:szCs w:val="36"/>
        </w:rPr>
      </w:pPr>
    </w:p>
    <w:p>
      <w:pPr>
        <w:spacing w:line="400" w:lineRule="atLeast"/>
        <w:jc w:val="center"/>
        <w:rPr>
          <w:rFonts w:hAnsi="宋体" w:cs="Arial"/>
          <w:b/>
          <w:bCs/>
          <w:kern w:val="2"/>
          <w:sz w:val="36"/>
          <w:szCs w:val="36"/>
        </w:rPr>
      </w:pPr>
      <w:r>
        <w:rPr>
          <w:rFonts w:hint="eastAsia" w:hAnsi="宋体"/>
          <w:b/>
          <w:bCs/>
          <w:kern w:val="2"/>
          <w:sz w:val="36"/>
          <w:szCs w:val="36"/>
          <w:u w:val="single"/>
          <w:lang w:val="zh-CN"/>
        </w:rPr>
        <w:t>三方诚信招标有限公司</w:t>
      </w:r>
    </w:p>
    <w:p>
      <w:pPr>
        <w:spacing w:line="400" w:lineRule="atLeast"/>
        <w:jc w:val="center"/>
        <w:rPr>
          <w:rFonts w:hAnsi="宋体" w:cs="Arial"/>
          <w:b/>
          <w:bCs/>
          <w:kern w:val="2"/>
          <w:sz w:val="36"/>
          <w:szCs w:val="36"/>
        </w:rPr>
      </w:pPr>
      <w:r>
        <w:rPr>
          <w:rFonts w:hint="eastAsia" w:hAnsi="宋体" w:cs="Arial"/>
          <w:b/>
          <w:bCs/>
          <w:kern w:val="2"/>
          <w:sz w:val="36"/>
          <w:szCs w:val="36"/>
        </w:rPr>
        <w:t xml:space="preserve"> </w:t>
      </w:r>
    </w:p>
    <w:p>
      <w:pPr>
        <w:spacing w:line="400" w:lineRule="atLeast"/>
        <w:jc w:val="center"/>
        <w:rPr>
          <w:rFonts w:hAnsi="宋体" w:cs="Arial"/>
          <w:b/>
          <w:bCs/>
          <w:kern w:val="2"/>
          <w:sz w:val="36"/>
          <w:szCs w:val="36"/>
        </w:rPr>
      </w:pPr>
      <w:r>
        <w:rPr>
          <w:rFonts w:hAnsi="宋体" w:cs="Arial"/>
          <w:kern w:val="2"/>
          <w:sz w:val="44"/>
          <w:szCs w:val="44"/>
        </w:rPr>
        <w:br w:type="page"/>
      </w:r>
      <w:r>
        <w:rPr>
          <w:rFonts w:hint="eastAsia" w:hAnsi="宋体"/>
          <w:b/>
          <w:bCs/>
          <w:kern w:val="2"/>
          <w:sz w:val="36"/>
          <w:szCs w:val="36"/>
          <w:lang w:val="zh-CN"/>
        </w:rPr>
        <w:t>目</w:t>
      </w:r>
      <w:r>
        <w:rPr>
          <w:rFonts w:hAnsi="宋体" w:cs="Arial"/>
          <w:b/>
          <w:bCs/>
          <w:kern w:val="2"/>
          <w:sz w:val="36"/>
          <w:szCs w:val="36"/>
        </w:rPr>
        <w:t xml:space="preserve">  </w:t>
      </w:r>
      <w:r>
        <w:rPr>
          <w:rFonts w:hint="eastAsia" w:hAnsi="宋体"/>
          <w:b/>
          <w:bCs/>
          <w:kern w:val="2"/>
          <w:sz w:val="36"/>
          <w:szCs w:val="36"/>
          <w:lang w:val="zh-CN"/>
        </w:rPr>
        <w:t>录</w:t>
      </w:r>
    </w:p>
    <w:p>
      <w:pPr>
        <w:spacing w:line="400" w:lineRule="atLeast"/>
        <w:jc w:val="center"/>
        <w:rPr>
          <w:rFonts w:hAnsi="宋体" w:cs="Arial"/>
          <w:kern w:val="2"/>
          <w:sz w:val="44"/>
          <w:szCs w:val="44"/>
        </w:rPr>
      </w:pPr>
    </w:p>
    <w:p>
      <w:pPr>
        <w:spacing w:line="360" w:lineRule="auto"/>
        <w:ind w:left="567" w:hanging="567"/>
        <w:jc w:val="both"/>
        <w:rPr>
          <w:rFonts w:hAnsi="宋体" w:cs="Arial"/>
          <w:kern w:val="2"/>
          <w:sz w:val="21"/>
          <w:szCs w:val="30"/>
        </w:rPr>
      </w:pPr>
      <w:r>
        <w:rPr>
          <w:rFonts w:hint="eastAsia" w:hAnsi="宋体"/>
          <w:kern w:val="2"/>
          <w:sz w:val="21"/>
          <w:szCs w:val="30"/>
          <w:lang w:val="zh-CN"/>
        </w:rPr>
        <w:t>一、</w:t>
      </w:r>
      <w:r>
        <w:rPr>
          <w:rFonts w:hAnsi="宋体"/>
          <w:kern w:val="2"/>
          <w:sz w:val="21"/>
          <w:szCs w:val="30"/>
          <w:lang w:val="zh-CN"/>
        </w:rPr>
        <w:tab/>
      </w:r>
      <w:r>
        <w:rPr>
          <w:rFonts w:hint="eastAsia" w:hAnsi="宋体"/>
          <w:kern w:val="2"/>
          <w:sz w:val="21"/>
          <w:szCs w:val="30"/>
          <w:lang w:val="zh-CN"/>
        </w:rPr>
        <w:t>总则</w:t>
      </w:r>
      <w:r>
        <w:rPr>
          <w:rFonts w:hAnsi="宋体" w:cs="Arial"/>
          <w:kern w:val="2"/>
          <w:sz w:val="21"/>
          <w:szCs w:val="30"/>
        </w:rPr>
        <w:t xml:space="preserve"> </w:t>
      </w:r>
    </w:p>
    <w:p>
      <w:pPr>
        <w:spacing w:line="360" w:lineRule="auto"/>
        <w:ind w:left="567" w:hanging="567"/>
        <w:jc w:val="both"/>
        <w:rPr>
          <w:rFonts w:hAnsi="宋体" w:cs="Arial"/>
          <w:kern w:val="2"/>
          <w:sz w:val="21"/>
          <w:szCs w:val="30"/>
        </w:rPr>
      </w:pPr>
      <w:r>
        <w:rPr>
          <w:rFonts w:hint="eastAsia" w:hAnsi="宋体"/>
          <w:kern w:val="2"/>
          <w:sz w:val="21"/>
          <w:szCs w:val="30"/>
          <w:lang w:val="zh-CN"/>
        </w:rPr>
        <w:t>二、</w:t>
      </w:r>
      <w:r>
        <w:rPr>
          <w:rFonts w:hAnsi="宋体"/>
          <w:kern w:val="2"/>
          <w:sz w:val="21"/>
          <w:szCs w:val="30"/>
          <w:lang w:val="zh-CN"/>
        </w:rPr>
        <w:tab/>
      </w:r>
      <w:r>
        <w:rPr>
          <w:rFonts w:hint="eastAsia" w:hAnsi="宋体"/>
          <w:kern w:val="2"/>
          <w:sz w:val="21"/>
          <w:szCs w:val="30"/>
          <w:lang w:val="zh-CN"/>
        </w:rPr>
        <w:t>响应文件的初审</w:t>
      </w:r>
    </w:p>
    <w:p>
      <w:pPr>
        <w:spacing w:line="360" w:lineRule="auto"/>
        <w:ind w:left="567" w:hanging="567"/>
        <w:jc w:val="both"/>
        <w:rPr>
          <w:rFonts w:hAnsi="宋体" w:cs="Arial"/>
          <w:kern w:val="2"/>
          <w:sz w:val="21"/>
          <w:szCs w:val="30"/>
        </w:rPr>
      </w:pPr>
      <w:r>
        <w:rPr>
          <w:rFonts w:hint="eastAsia" w:hAnsi="宋体"/>
          <w:kern w:val="2"/>
          <w:sz w:val="21"/>
          <w:szCs w:val="30"/>
          <w:lang w:val="zh-CN"/>
        </w:rPr>
        <w:t>三、</w:t>
      </w:r>
      <w:r>
        <w:rPr>
          <w:rFonts w:hAnsi="宋体"/>
          <w:kern w:val="2"/>
          <w:sz w:val="21"/>
          <w:szCs w:val="30"/>
          <w:lang w:val="zh-CN"/>
        </w:rPr>
        <w:tab/>
      </w:r>
      <w:r>
        <w:rPr>
          <w:rFonts w:hint="eastAsia" w:hAnsi="宋体"/>
          <w:kern w:val="2"/>
          <w:sz w:val="21"/>
          <w:szCs w:val="30"/>
          <w:lang w:val="zh-CN"/>
        </w:rPr>
        <w:t>澄清有关问题</w:t>
      </w:r>
    </w:p>
    <w:p>
      <w:pPr>
        <w:spacing w:line="360" w:lineRule="auto"/>
        <w:ind w:left="567" w:hanging="567"/>
        <w:jc w:val="both"/>
        <w:rPr>
          <w:rFonts w:hAnsi="宋体" w:cs="Arial"/>
          <w:kern w:val="2"/>
          <w:sz w:val="21"/>
          <w:szCs w:val="30"/>
        </w:rPr>
      </w:pPr>
      <w:r>
        <w:rPr>
          <w:rFonts w:hint="eastAsia" w:hAnsi="宋体" w:cs="Arial"/>
          <w:kern w:val="2"/>
          <w:sz w:val="21"/>
          <w:szCs w:val="30"/>
        </w:rPr>
        <w:t>四、  比较和评价</w:t>
      </w:r>
    </w:p>
    <w:p>
      <w:pPr>
        <w:spacing w:line="360" w:lineRule="auto"/>
        <w:ind w:left="567" w:hanging="567"/>
        <w:jc w:val="both"/>
        <w:rPr>
          <w:rFonts w:hAnsi="宋体" w:cs="Arial"/>
          <w:kern w:val="2"/>
          <w:sz w:val="21"/>
          <w:szCs w:val="30"/>
        </w:rPr>
      </w:pPr>
      <w:r>
        <w:rPr>
          <w:rFonts w:hint="eastAsia" w:hAnsi="宋体"/>
          <w:kern w:val="2"/>
          <w:sz w:val="21"/>
          <w:szCs w:val="30"/>
          <w:lang w:val="zh-CN"/>
        </w:rPr>
        <w:t>五、</w:t>
      </w:r>
      <w:r>
        <w:rPr>
          <w:rFonts w:hAnsi="宋体"/>
          <w:kern w:val="2"/>
          <w:sz w:val="21"/>
          <w:szCs w:val="30"/>
          <w:lang w:val="zh-CN"/>
        </w:rPr>
        <w:tab/>
      </w:r>
      <w:r>
        <w:rPr>
          <w:rFonts w:hint="eastAsia" w:hAnsi="宋体"/>
          <w:kern w:val="2"/>
          <w:sz w:val="21"/>
          <w:szCs w:val="30"/>
          <w:lang w:val="zh-CN"/>
        </w:rPr>
        <w:t>推荐成交候选人名单</w:t>
      </w:r>
    </w:p>
    <w:p>
      <w:pPr>
        <w:spacing w:line="360" w:lineRule="auto"/>
        <w:ind w:left="567" w:hanging="567"/>
        <w:jc w:val="both"/>
        <w:rPr>
          <w:rFonts w:hAnsi="宋体" w:cs="Arial"/>
          <w:kern w:val="2"/>
          <w:sz w:val="21"/>
          <w:szCs w:val="30"/>
        </w:rPr>
      </w:pPr>
      <w:r>
        <w:rPr>
          <w:rFonts w:hint="eastAsia" w:hAnsi="宋体"/>
          <w:kern w:val="2"/>
          <w:sz w:val="21"/>
          <w:szCs w:val="30"/>
          <w:lang w:val="zh-CN"/>
        </w:rPr>
        <w:t>六、</w:t>
      </w:r>
      <w:r>
        <w:rPr>
          <w:rFonts w:hAnsi="宋体"/>
          <w:kern w:val="2"/>
          <w:sz w:val="21"/>
          <w:szCs w:val="30"/>
          <w:lang w:val="zh-CN"/>
        </w:rPr>
        <w:tab/>
      </w:r>
      <w:r>
        <w:rPr>
          <w:rFonts w:hint="eastAsia" w:hAnsi="宋体"/>
          <w:kern w:val="2"/>
          <w:sz w:val="21"/>
          <w:szCs w:val="30"/>
          <w:lang w:val="zh-CN"/>
        </w:rPr>
        <w:t>编写评审报告</w:t>
      </w:r>
      <w:r>
        <w:rPr>
          <w:rFonts w:hAnsi="宋体" w:cs="Arial"/>
          <w:kern w:val="2"/>
          <w:sz w:val="21"/>
          <w:szCs w:val="30"/>
        </w:rPr>
        <w:t xml:space="preserve"> </w:t>
      </w:r>
    </w:p>
    <w:p>
      <w:pPr>
        <w:spacing w:line="360" w:lineRule="auto"/>
        <w:ind w:left="567" w:hanging="567"/>
        <w:jc w:val="both"/>
        <w:rPr>
          <w:rFonts w:hAnsi="宋体" w:cs="Arial"/>
          <w:kern w:val="2"/>
          <w:sz w:val="21"/>
          <w:szCs w:val="30"/>
        </w:rPr>
      </w:pPr>
      <w:r>
        <w:rPr>
          <w:rFonts w:hint="eastAsia" w:hAnsi="宋体"/>
          <w:kern w:val="2"/>
          <w:sz w:val="21"/>
          <w:szCs w:val="30"/>
          <w:lang w:val="zh-CN"/>
        </w:rPr>
        <w:t>七、</w:t>
      </w:r>
      <w:r>
        <w:rPr>
          <w:rFonts w:hAnsi="宋体"/>
          <w:kern w:val="2"/>
          <w:sz w:val="21"/>
          <w:szCs w:val="30"/>
          <w:lang w:val="zh-CN"/>
        </w:rPr>
        <w:tab/>
      </w:r>
      <w:r>
        <w:rPr>
          <w:rFonts w:hint="eastAsia" w:hAnsi="宋体"/>
          <w:kern w:val="2"/>
          <w:sz w:val="21"/>
          <w:szCs w:val="30"/>
          <w:lang w:val="zh-CN"/>
        </w:rPr>
        <w:t>注意事项</w:t>
      </w:r>
      <w:r>
        <w:rPr>
          <w:rFonts w:hAnsi="宋体" w:cs="Arial"/>
          <w:kern w:val="2"/>
          <w:sz w:val="21"/>
          <w:szCs w:val="30"/>
        </w:rPr>
        <w:t xml:space="preserve">  </w:t>
      </w:r>
    </w:p>
    <w:p>
      <w:pPr>
        <w:tabs>
          <w:tab w:val="right" w:pos="7320"/>
        </w:tabs>
        <w:spacing w:line="360" w:lineRule="auto"/>
        <w:ind w:left="720" w:hanging="720"/>
        <w:jc w:val="both"/>
        <w:rPr>
          <w:rFonts w:hAnsi="宋体" w:cs="Arial"/>
          <w:kern w:val="2"/>
          <w:sz w:val="21"/>
          <w:szCs w:val="30"/>
        </w:rPr>
      </w:pPr>
    </w:p>
    <w:p>
      <w:pPr>
        <w:tabs>
          <w:tab w:val="right" w:pos="7320"/>
        </w:tabs>
        <w:spacing w:line="360" w:lineRule="auto"/>
        <w:ind w:left="720" w:hanging="720"/>
        <w:jc w:val="both"/>
        <w:rPr>
          <w:rFonts w:hAnsi="宋体" w:cs="Arial"/>
          <w:kern w:val="2"/>
          <w:sz w:val="21"/>
          <w:szCs w:val="30"/>
        </w:rPr>
      </w:pPr>
    </w:p>
    <w:p>
      <w:pPr>
        <w:tabs>
          <w:tab w:val="left" w:pos="1080"/>
          <w:tab w:val="right" w:pos="7320"/>
        </w:tabs>
        <w:spacing w:line="400" w:lineRule="atLeast"/>
        <w:ind w:left="720" w:hanging="720"/>
        <w:jc w:val="both"/>
        <w:rPr>
          <w:rFonts w:hAnsi="宋体" w:cs="Arial"/>
          <w:kern w:val="2"/>
          <w:sz w:val="21"/>
          <w:szCs w:val="30"/>
        </w:rPr>
      </w:pPr>
    </w:p>
    <w:p>
      <w:pPr>
        <w:tabs>
          <w:tab w:val="left" w:pos="1140"/>
        </w:tabs>
        <w:spacing w:line="360" w:lineRule="auto"/>
        <w:jc w:val="center"/>
        <w:rPr>
          <w:rFonts w:hAnsi="宋体" w:cs="Arial"/>
          <w:b/>
          <w:bCs/>
          <w:kern w:val="2"/>
          <w:sz w:val="28"/>
          <w:szCs w:val="28"/>
        </w:rPr>
      </w:pPr>
      <w:r>
        <w:rPr>
          <w:rFonts w:hAnsi="宋体" w:cs="Arial"/>
          <w:kern w:val="2"/>
          <w:sz w:val="30"/>
          <w:szCs w:val="30"/>
        </w:rPr>
        <w:br w:type="page"/>
      </w:r>
      <w:r>
        <w:rPr>
          <w:rFonts w:hint="eastAsia" w:hAnsi="宋体"/>
          <w:kern w:val="2"/>
          <w:sz w:val="28"/>
          <w:szCs w:val="28"/>
          <w:lang w:val="zh-CN"/>
        </w:rPr>
        <w:t>一、</w:t>
      </w:r>
      <w:r>
        <w:rPr>
          <w:rFonts w:hint="eastAsia" w:hAnsi="宋体"/>
          <w:b/>
          <w:bCs/>
          <w:kern w:val="2"/>
          <w:sz w:val="28"/>
          <w:szCs w:val="28"/>
          <w:lang w:val="zh-CN"/>
        </w:rPr>
        <w:t>总</w:t>
      </w:r>
      <w:r>
        <w:rPr>
          <w:rFonts w:hAnsi="宋体" w:cs="Arial"/>
          <w:b/>
          <w:bCs/>
          <w:kern w:val="2"/>
          <w:sz w:val="28"/>
          <w:szCs w:val="28"/>
        </w:rPr>
        <w:t xml:space="preserve">  </w:t>
      </w:r>
      <w:r>
        <w:rPr>
          <w:rFonts w:hint="eastAsia" w:hAnsi="宋体"/>
          <w:b/>
          <w:bCs/>
          <w:kern w:val="2"/>
          <w:sz w:val="28"/>
          <w:szCs w:val="28"/>
          <w:lang w:val="zh-CN"/>
        </w:rPr>
        <w:t>则</w:t>
      </w:r>
    </w:p>
    <w:p>
      <w:pPr>
        <w:tabs>
          <w:tab w:val="left" w:pos="567"/>
          <w:tab w:val="left" w:pos="600"/>
        </w:tabs>
        <w:spacing w:line="360" w:lineRule="auto"/>
        <w:ind w:left="600" w:hanging="600"/>
        <w:jc w:val="both"/>
        <w:rPr>
          <w:rFonts w:hAnsi="宋体"/>
          <w:b/>
          <w:bCs/>
          <w:kern w:val="2"/>
          <w:sz w:val="21"/>
          <w:szCs w:val="21"/>
          <w:lang w:val="zh-CN"/>
        </w:rPr>
      </w:pPr>
      <w:r>
        <w:rPr>
          <w:rFonts w:ascii="Times New Roman"/>
          <w:b/>
          <w:bCs/>
          <w:kern w:val="2"/>
          <w:sz w:val="21"/>
          <w:szCs w:val="21"/>
          <w:lang w:val="zh-CN"/>
        </w:rPr>
        <w:t>1</w:t>
      </w:r>
      <w:r>
        <w:rPr>
          <w:rFonts w:hint="eastAsia" w:hAnsi="宋体"/>
          <w:b/>
          <w:bCs/>
          <w:kern w:val="2"/>
          <w:sz w:val="21"/>
          <w:szCs w:val="21"/>
          <w:lang w:val="zh-CN"/>
        </w:rPr>
        <w:t>、一般规定</w:t>
      </w:r>
    </w:p>
    <w:p>
      <w:pPr>
        <w:spacing w:line="360" w:lineRule="auto"/>
        <w:ind w:left="426" w:hanging="426"/>
        <w:jc w:val="both"/>
        <w:rPr>
          <w:rFonts w:hAnsi="宋体"/>
          <w:sz w:val="21"/>
          <w:szCs w:val="21"/>
        </w:rPr>
      </w:pPr>
      <w:r>
        <w:rPr>
          <w:rFonts w:ascii="Times New Roman"/>
          <w:kern w:val="2"/>
          <w:sz w:val="21"/>
          <w:szCs w:val="21"/>
          <w:lang w:val="zh-CN"/>
        </w:rPr>
        <w:t>1</w:t>
      </w:r>
      <w:r>
        <w:rPr>
          <w:rFonts w:hAnsi="宋体"/>
          <w:kern w:val="2"/>
          <w:sz w:val="21"/>
          <w:szCs w:val="21"/>
          <w:lang w:val="zh-CN"/>
        </w:rPr>
        <w:t>.</w:t>
      </w:r>
      <w:r>
        <w:rPr>
          <w:rFonts w:ascii="Times New Roman"/>
          <w:kern w:val="2"/>
          <w:sz w:val="21"/>
          <w:szCs w:val="21"/>
          <w:lang w:val="zh-CN"/>
        </w:rPr>
        <w:t>1</w:t>
      </w:r>
      <w:r>
        <w:rPr>
          <w:rFonts w:hint="eastAsia" w:ascii="Times New Roman"/>
          <w:kern w:val="2"/>
          <w:sz w:val="21"/>
          <w:szCs w:val="21"/>
        </w:rPr>
        <w:t xml:space="preserve"> </w:t>
      </w:r>
      <w:r>
        <w:rPr>
          <w:rFonts w:hint="eastAsia" w:hAnsi="宋体"/>
          <w:kern w:val="2"/>
          <w:sz w:val="21"/>
          <w:szCs w:val="21"/>
          <w:u w:val="single"/>
          <w:lang w:val="zh-CN"/>
        </w:rPr>
        <w:t>东莞市水务集团有限公司注册发行债券采购会计师事务所项目</w:t>
      </w:r>
      <w:r>
        <w:rPr>
          <w:rFonts w:hint="eastAsia" w:hAnsi="宋体"/>
          <w:kern w:val="2"/>
          <w:sz w:val="21"/>
          <w:szCs w:val="21"/>
          <w:lang w:val="zh-CN"/>
        </w:rPr>
        <w:t>(项目编号：</w:t>
      </w:r>
      <w:r>
        <w:rPr>
          <w:rFonts w:hint="eastAsia" w:hAnsi="宋体"/>
          <w:kern w:val="2"/>
          <w:sz w:val="21"/>
          <w:szCs w:val="21"/>
          <w:u w:val="single"/>
        </w:rPr>
        <w:t>0832-SFCX21DG104C</w:t>
      </w:r>
      <w:r>
        <w:rPr>
          <w:rFonts w:hint="eastAsia" w:hAnsi="宋体"/>
          <w:sz w:val="21"/>
          <w:szCs w:val="21"/>
        </w:rPr>
        <w:t>)的采购按有关规定进行。</w:t>
      </w:r>
    </w:p>
    <w:p>
      <w:pPr>
        <w:spacing w:line="360" w:lineRule="auto"/>
        <w:ind w:left="426" w:hanging="426"/>
        <w:jc w:val="both"/>
        <w:rPr>
          <w:rFonts w:hAnsi="宋体"/>
          <w:kern w:val="2"/>
          <w:sz w:val="21"/>
          <w:szCs w:val="21"/>
          <w:lang w:val="zh-CN"/>
        </w:rPr>
      </w:pPr>
      <w:r>
        <w:rPr>
          <w:rFonts w:ascii="Times New Roman"/>
          <w:kern w:val="2"/>
          <w:sz w:val="21"/>
          <w:szCs w:val="21"/>
          <w:lang w:val="zh-CN"/>
        </w:rPr>
        <w:t>1</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ab/>
      </w:r>
      <w:r>
        <w:rPr>
          <w:rFonts w:hint="eastAsia" w:hAnsi="宋体"/>
          <w:kern w:val="2"/>
          <w:sz w:val="21"/>
          <w:szCs w:val="21"/>
          <w:lang w:val="zh-CN"/>
        </w:rPr>
        <w:t>谈判必须遵循公开、公平、公正、诚实信用的原则。</w:t>
      </w:r>
    </w:p>
    <w:p>
      <w:pPr>
        <w:spacing w:line="360" w:lineRule="auto"/>
        <w:ind w:left="426" w:hanging="426"/>
        <w:jc w:val="both"/>
        <w:rPr>
          <w:rFonts w:hAnsi="宋体"/>
          <w:kern w:val="2"/>
          <w:sz w:val="21"/>
          <w:szCs w:val="21"/>
          <w:lang w:val="zh-CN"/>
        </w:rPr>
      </w:pPr>
      <w:r>
        <w:rPr>
          <w:rFonts w:ascii="Times New Roman"/>
          <w:kern w:val="2"/>
          <w:sz w:val="21"/>
          <w:szCs w:val="21"/>
          <w:lang w:val="zh-CN"/>
        </w:rPr>
        <w:t>1</w:t>
      </w:r>
      <w:r>
        <w:rPr>
          <w:rFonts w:hAnsi="宋体"/>
          <w:kern w:val="2"/>
          <w:sz w:val="21"/>
          <w:szCs w:val="21"/>
          <w:lang w:val="zh-CN"/>
        </w:rPr>
        <w:t>.</w:t>
      </w:r>
      <w:r>
        <w:rPr>
          <w:rFonts w:ascii="Times New Roman"/>
          <w:kern w:val="2"/>
          <w:sz w:val="21"/>
          <w:szCs w:val="21"/>
          <w:lang w:val="zh-CN"/>
        </w:rPr>
        <w:t>3</w:t>
      </w:r>
      <w:r>
        <w:rPr>
          <w:rFonts w:hAnsi="宋体"/>
          <w:kern w:val="2"/>
          <w:sz w:val="21"/>
          <w:szCs w:val="21"/>
          <w:lang w:val="zh-CN"/>
        </w:rPr>
        <w:tab/>
      </w:r>
      <w:r>
        <w:rPr>
          <w:rFonts w:hint="eastAsia" w:hAnsi="宋体"/>
          <w:kern w:val="2"/>
          <w:sz w:val="21"/>
          <w:szCs w:val="21"/>
          <w:lang w:val="zh-CN"/>
        </w:rPr>
        <w:t>采购代理机构</w:t>
      </w:r>
      <w:r>
        <w:rPr>
          <w:rFonts w:hint="eastAsia" w:hAnsi="宋体"/>
          <w:sz w:val="21"/>
          <w:szCs w:val="21"/>
        </w:rPr>
        <w:t>（</w:t>
      </w:r>
      <w:r>
        <w:rPr>
          <w:rFonts w:hint="eastAsia" w:hAnsi="宋体"/>
          <w:sz w:val="21"/>
          <w:szCs w:val="21"/>
          <w:u w:val="single"/>
        </w:rPr>
        <w:t>三方诚信招标有限公司</w:t>
      </w:r>
      <w:r>
        <w:rPr>
          <w:rFonts w:hint="eastAsia" w:hAnsi="宋体"/>
          <w:sz w:val="21"/>
          <w:szCs w:val="21"/>
        </w:rPr>
        <w:t>）组</w:t>
      </w:r>
      <w:r>
        <w:rPr>
          <w:rFonts w:hint="eastAsia" w:hAnsi="宋体"/>
          <w:kern w:val="2"/>
          <w:sz w:val="21"/>
          <w:szCs w:val="21"/>
          <w:lang w:val="zh-CN"/>
        </w:rPr>
        <w:t>织谈判活动，全过程接受采购人、主管部门的监督、管理和指导。</w:t>
      </w:r>
    </w:p>
    <w:p>
      <w:pPr>
        <w:spacing w:line="360" w:lineRule="auto"/>
        <w:ind w:left="567" w:hanging="567"/>
        <w:jc w:val="both"/>
        <w:rPr>
          <w:rFonts w:hAnsi="宋体"/>
          <w:kern w:val="2"/>
          <w:sz w:val="21"/>
          <w:szCs w:val="21"/>
          <w:lang w:val="zh-CN"/>
        </w:rPr>
      </w:pPr>
      <w:r>
        <w:rPr>
          <w:rFonts w:ascii="Times New Roman"/>
          <w:kern w:val="2"/>
          <w:sz w:val="21"/>
          <w:szCs w:val="21"/>
          <w:lang w:val="zh-CN"/>
        </w:rPr>
        <w:t>1</w:t>
      </w:r>
      <w:r>
        <w:rPr>
          <w:rFonts w:hAnsi="宋体"/>
          <w:kern w:val="2"/>
          <w:sz w:val="21"/>
          <w:szCs w:val="21"/>
          <w:lang w:val="zh-CN"/>
        </w:rPr>
        <w:t>.</w:t>
      </w:r>
      <w:r>
        <w:rPr>
          <w:rFonts w:ascii="Times New Roman"/>
          <w:kern w:val="2"/>
          <w:sz w:val="21"/>
          <w:szCs w:val="21"/>
          <w:lang w:val="zh-CN"/>
        </w:rPr>
        <w:t>4</w:t>
      </w:r>
      <w:r>
        <w:rPr>
          <w:rFonts w:hint="eastAsia" w:hAnsi="宋体"/>
          <w:kern w:val="2"/>
          <w:sz w:val="21"/>
          <w:szCs w:val="21"/>
          <w:lang w:val="zh-CN"/>
        </w:rPr>
        <w:t xml:space="preserve"> 谈判按照竞争性谈判文件规定的内容进行，采取最低评标价法进行评审。</w:t>
      </w:r>
    </w:p>
    <w:p>
      <w:pPr>
        <w:numPr>
          <w:ilvl w:val="1"/>
          <w:numId w:val="9"/>
        </w:numPr>
        <w:tabs>
          <w:tab w:val="clear" w:pos="0"/>
        </w:tabs>
        <w:spacing w:line="360" w:lineRule="auto"/>
        <w:ind w:left="424" w:hanging="424" w:hangingChars="202"/>
        <w:jc w:val="both"/>
        <w:rPr>
          <w:rFonts w:hAnsi="宋体"/>
          <w:kern w:val="2"/>
          <w:sz w:val="21"/>
          <w:szCs w:val="21"/>
          <w:lang w:val="zh-CN"/>
        </w:rPr>
      </w:pPr>
      <w:r>
        <w:rPr>
          <w:rFonts w:hint="eastAsia" w:hAnsi="宋体"/>
          <w:kern w:val="2"/>
          <w:sz w:val="21"/>
          <w:szCs w:val="21"/>
          <w:lang w:val="zh-CN"/>
        </w:rPr>
        <w:t>本办法的评审对象是指供应商按照竞争性谈判文件要求提供的有效响应文件，包括供应商应谈判小组要求对原响应文件作出的正式书面澄清文件。</w:t>
      </w:r>
    </w:p>
    <w:p>
      <w:pPr>
        <w:spacing w:line="360" w:lineRule="auto"/>
        <w:jc w:val="both"/>
        <w:rPr>
          <w:rFonts w:hAnsi="宋体"/>
          <w:kern w:val="2"/>
          <w:lang w:val="zh-CN"/>
        </w:rPr>
      </w:pPr>
    </w:p>
    <w:p>
      <w:pPr>
        <w:tabs>
          <w:tab w:val="left" w:pos="360"/>
          <w:tab w:val="left" w:pos="600"/>
        </w:tabs>
        <w:spacing w:line="360" w:lineRule="auto"/>
        <w:ind w:left="600" w:hanging="600"/>
        <w:jc w:val="both"/>
        <w:rPr>
          <w:rFonts w:hAnsi="宋体"/>
          <w:b/>
          <w:bCs/>
          <w:kern w:val="2"/>
          <w:sz w:val="21"/>
          <w:lang w:val="zh-CN"/>
        </w:rPr>
      </w:pPr>
      <w:r>
        <w:rPr>
          <w:rFonts w:ascii="Times New Roman"/>
          <w:b/>
          <w:bCs/>
          <w:kern w:val="2"/>
          <w:sz w:val="21"/>
          <w:lang w:val="zh-CN"/>
        </w:rPr>
        <w:t>2</w:t>
      </w:r>
      <w:r>
        <w:rPr>
          <w:rFonts w:hint="eastAsia" w:hAnsi="宋体"/>
          <w:b/>
          <w:bCs/>
          <w:kern w:val="2"/>
          <w:sz w:val="21"/>
          <w:lang w:val="zh-CN"/>
        </w:rPr>
        <w:t>、</w:t>
      </w:r>
      <w:r>
        <w:rPr>
          <w:rFonts w:hAnsi="宋体"/>
          <w:b/>
          <w:bCs/>
          <w:kern w:val="2"/>
          <w:sz w:val="21"/>
          <w:lang w:val="zh-CN"/>
        </w:rPr>
        <w:tab/>
      </w:r>
      <w:r>
        <w:rPr>
          <w:rFonts w:hint="eastAsia" w:hAnsi="宋体"/>
          <w:b/>
          <w:bCs/>
          <w:kern w:val="2"/>
          <w:sz w:val="21"/>
          <w:lang w:val="zh-CN"/>
        </w:rPr>
        <w:t>谈判小组的组成</w:t>
      </w:r>
    </w:p>
    <w:p>
      <w:pPr>
        <w:spacing w:line="360" w:lineRule="auto"/>
        <w:ind w:left="426" w:hanging="426"/>
        <w:jc w:val="both"/>
        <w:rPr>
          <w:rFonts w:hAnsi="宋体"/>
          <w:kern w:val="2"/>
          <w:sz w:val="21"/>
          <w:lang w:val="zh-CN"/>
        </w:rPr>
      </w:pPr>
      <w:r>
        <w:rPr>
          <w:rFonts w:ascii="Times New Roman"/>
          <w:kern w:val="2"/>
          <w:sz w:val="21"/>
          <w:lang w:val="zh-CN"/>
        </w:rPr>
        <w:t>2</w:t>
      </w:r>
      <w:r>
        <w:rPr>
          <w:rFonts w:hAnsi="宋体"/>
          <w:kern w:val="2"/>
          <w:sz w:val="21"/>
          <w:lang w:val="zh-CN"/>
        </w:rPr>
        <w:t>.</w:t>
      </w:r>
      <w:r>
        <w:rPr>
          <w:rFonts w:ascii="Times New Roman"/>
          <w:kern w:val="2"/>
          <w:sz w:val="21"/>
          <w:lang w:val="zh-CN"/>
        </w:rPr>
        <w:t>1</w:t>
      </w:r>
      <w:r>
        <w:rPr>
          <w:rFonts w:hAnsi="宋体"/>
          <w:kern w:val="2"/>
          <w:sz w:val="21"/>
          <w:lang w:val="zh-CN"/>
        </w:rPr>
        <w:tab/>
      </w:r>
      <w:r>
        <w:rPr>
          <w:rFonts w:hint="eastAsia" w:hAnsi="宋体"/>
          <w:kern w:val="2"/>
          <w:sz w:val="21"/>
          <w:szCs w:val="21"/>
          <w:lang w:val="zh-CN"/>
        </w:rPr>
        <w:t>谈判由组建的谈判小组负责。谈判小组由采购人代表和相关专业评审专家共</w:t>
      </w:r>
      <w:r>
        <w:rPr>
          <w:rFonts w:ascii="Times New Roman"/>
          <w:kern w:val="2"/>
          <w:sz w:val="21"/>
          <w:szCs w:val="21"/>
          <w:lang w:val="zh-CN"/>
        </w:rPr>
        <w:t>3</w:t>
      </w:r>
      <w:r>
        <w:rPr>
          <w:rFonts w:hint="eastAsia" w:hAnsi="宋体"/>
          <w:kern w:val="2"/>
          <w:sz w:val="21"/>
          <w:szCs w:val="21"/>
          <w:lang w:val="zh-CN"/>
        </w:rPr>
        <w:t>人组成，其中评审专家人数不少于谈判小组成员总数的</w:t>
      </w:r>
      <w:r>
        <w:rPr>
          <w:rFonts w:ascii="Times New Roman"/>
          <w:kern w:val="2"/>
          <w:sz w:val="21"/>
          <w:szCs w:val="21"/>
          <w:lang w:val="zh-CN"/>
        </w:rPr>
        <w:t>2</w:t>
      </w:r>
      <w:r>
        <w:rPr>
          <w:rFonts w:hint="eastAsia" w:hAnsi="宋体"/>
          <w:kern w:val="2"/>
          <w:sz w:val="21"/>
          <w:szCs w:val="21"/>
          <w:lang w:val="zh-CN"/>
        </w:rPr>
        <w:t>/</w:t>
      </w:r>
      <w:r>
        <w:rPr>
          <w:rFonts w:ascii="Times New Roman"/>
          <w:kern w:val="2"/>
          <w:sz w:val="21"/>
          <w:szCs w:val="21"/>
          <w:lang w:val="zh-CN"/>
        </w:rPr>
        <w:t>3</w:t>
      </w:r>
      <w:r>
        <w:rPr>
          <w:rFonts w:hint="eastAsia" w:hAnsi="宋体"/>
          <w:kern w:val="2"/>
          <w:sz w:val="21"/>
          <w:szCs w:val="21"/>
          <w:lang w:val="zh-CN"/>
        </w:rPr>
        <w:t>。谈判小组成员依法从专家库中随机抽取。</w:t>
      </w:r>
    </w:p>
    <w:p>
      <w:pPr>
        <w:spacing w:line="360" w:lineRule="auto"/>
        <w:ind w:left="426" w:hanging="426"/>
        <w:jc w:val="both"/>
        <w:rPr>
          <w:rFonts w:hAnsi="宋体"/>
          <w:kern w:val="2"/>
          <w:sz w:val="21"/>
          <w:lang w:val="zh-CN"/>
        </w:rPr>
      </w:pPr>
      <w:r>
        <w:rPr>
          <w:rFonts w:ascii="Times New Roman"/>
          <w:kern w:val="2"/>
          <w:sz w:val="21"/>
          <w:lang w:val="zh-CN"/>
        </w:rPr>
        <w:t>2</w:t>
      </w:r>
      <w:r>
        <w:rPr>
          <w:rFonts w:hAnsi="宋体"/>
          <w:kern w:val="2"/>
          <w:sz w:val="21"/>
          <w:lang w:val="zh-CN"/>
        </w:rPr>
        <w:t>.</w:t>
      </w:r>
      <w:r>
        <w:rPr>
          <w:rFonts w:ascii="Times New Roman"/>
          <w:kern w:val="2"/>
          <w:sz w:val="21"/>
          <w:lang w:val="zh-CN"/>
        </w:rPr>
        <w:t>2</w:t>
      </w:r>
      <w:r>
        <w:rPr>
          <w:rFonts w:hAnsi="宋体"/>
          <w:kern w:val="2"/>
          <w:sz w:val="21"/>
          <w:lang w:val="zh-CN"/>
        </w:rPr>
        <w:tab/>
      </w:r>
      <w:r>
        <w:rPr>
          <w:rFonts w:hint="eastAsia" w:hAnsi="宋体"/>
          <w:kern w:val="2"/>
          <w:sz w:val="21"/>
          <w:lang w:val="zh-CN"/>
        </w:rPr>
        <w:t>谈判工作组由采购人、采购代理机构及有关专家组成。</w:t>
      </w:r>
    </w:p>
    <w:p>
      <w:pPr>
        <w:spacing w:line="360" w:lineRule="auto"/>
        <w:ind w:left="426" w:hanging="426"/>
        <w:jc w:val="both"/>
        <w:rPr>
          <w:rFonts w:hAnsi="宋体"/>
          <w:kern w:val="2"/>
          <w:sz w:val="21"/>
          <w:lang w:val="zh-CN"/>
        </w:rPr>
      </w:pPr>
      <w:r>
        <w:rPr>
          <w:rFonts w:ascii="Times New Roman"/>
          <w:kern w:val="2"/>
          <w:sz w:val="21"/>
          <w:lang w:val="zh-CN"/>
        </w:rPr>
        <w:t>2</w:t>
      </w:r>
      <w:r>
        <w:rPr>
          <w:rFonts w:hAnsi="宋体"/>
          <w:kern w:val="2"/>
          <w:sz w:val="21"/>
          <w:lang w:val="zh-CN"/>
        </w:rPr>
        <w:t>.</w:t>
      </w:r>
      <w:r>
        <w:rPr>
          <w:rFonts w:ascii="Times New Roman"/>
          <w:kern w:val="2"/>
          <w:sz w:val="21"/>
          <w:lang w:val="zh-CN"/>
        </w:rPr>
        <w:t>3</w:t>
      </w:r>
      <w:r>
        <w:rPr>
          <w:rFonts w:hAnsi="宋体"/>
          <w:kern w:val="2"/>
          <w:sz w:val="21"/>
          <w:lang w:val="zh-CN"/>
        </w:rPr>
        <w:tab/>
      </w:r>
      <w:r>
        <w:rPr>
          <w:rFonts w:hint="eastAsia" w:hAnsi="宋体"/>
          <w:kern w:val="2"/>
          <w:sz w:val="21"/>
          <w:lang w:val="zh-CN"/>
        </w:rPr>
        <w:t>谈判工作组分成谈判小组、秘书组。</w:t>
      </w:r>
    </w:p>
    <w:p>
      <w:pPr>
        <w:spacing w:line="360" w:lineRule="auto"/>
        <w:ind w:left="426" w:hanging="426"/>
        <w:jc w:val="both"/>
        <w:rPr>
          <w:rFonts w:hAnsi="宋体"/>
          <w:kern w:val="2"/>
          <w:sz w:val="21"/>
          <w:lang w:val="zh-CN"/>
        </w:rPr>
      </w:pPr>
      <w:r>
        <w:rPr>
          <w:rFonts w:ascii="Times New Roman"/>
          <w:kern w:val="2"/>
          <w:sz w:val="21"/>
          <w:lang w:val="zh-CN"/>
        </w:rPr>
        <w:t>2</w:t>
      </w:r>
      <w:r>
        <w:rPr>
          <w:rFonts w:hAnsi="宋体"/>
          <w:kern w:val="2"/>
          <w:sz w:val="21"/>
          <w:lang w:val="zh-CN"/>
        </w:rPr>
        <w:t>.</w:t>
      </w:r>
      <w:r>
        <w:rPr>
          <w:rFonts w:ascii="Times New Roman"/>
          <w:kern w:val="2"/>
          <w:sz w:val="21"/>
          <w:lang w:val="zh-CN"/>
        </w:rPr>
        <w:t>4</w:t>
      </w:r>
      <w:r>
        <w:rPr>
          <w:rFonts w:hAnsi="宋体"/>
          <w:kern w:val="2"/>
          <w:sz w:val="21"/>
          <w:lang w:val="zh-CN"/>
        </w:rPr>
        <w:tab/>
      </w:r>
      <w:r>
        <w:rPr>
          <w:rFonts w:hint="eastAsia" w:hAnsi="宋体"/>
          <w:kern w:val="2"/>
          <w:sz w:val="21"/>
          <w:lang w:val="zh-CN"/>
        </w:rPr>
        <w:t>谈判小组应相对独立工作，负责评审、撰写评审报告。秘书组负责谈判过程中资料的保管、发放及回收，协调技术和谈判小组在谈判工作的进展和整理、汇总评审资料。</w:t>
      </w:r>
    </w:p>
    <w:p>
      <w:pPr>
        <w:spacing w:line="360" w:lineRule="auto"/>
        <w:jc w:val="both"/>
        <w:rPr>
          <w:rFonts w:hAnsi="宋体"/>
          <w:kern w:val="2"/>
          <w:lang w:val="zh-CN"/>
        </w:rPr>
      </w:pPr>
    </w:p>
    <w:p>
      <w:pPr>
        <w:spacing w:line="360" w:lineRule="auto"/>
        <w:jc w:val="both"/>
        <w:rPr>
          <w:rFonts w:hAnsi="宋体"/>
          <w:kern w:val="2"/>
          <w:lang w:val="zh-CN"/>
        </w:rPr>
      </w:pPr>
      <w:r>
        <w:rPr>
          <w:rFonts w:ascii="Times New Roman"/>
          <w:b/>
          <w:kern w:val="2"/>
          <w:sz w:val="21"/>
          <w:szCs w:val="21"/>
          <w:lang w:val="zh-CN"/>
        </w:rPr>
        <w:t>3</w:t>
      </w:r>
      <w:r>
        <w:rPr>
          <w:rFonts w:hint="eastAsia" w:hAnsi="宋体"/>
          <w:b/>
          <w:kern w:val="2"/>
          <w:sz w:val="21"/>
          <w:szCs w:val="21"/>
          <w:lang w:val="zh-CN"/>
        </w:rPr>
        <w:t>、</w:t>
      </w:r>
      <w:r>
        <w:rPr>
          <w:rFonts w:hint="eastAsia" w:hAnsi="宋体"/>
          <w:b/>
          <w:bCs/>
          <w:kern w:val="2"/>
          <w:sz w:val="21"/>
          <w:lang w:val="zh-CN"/>
        </w:rPr>
        <w:t>谈判小组职责</w:t>
      </w:r>
    </w:p>
    <w:p>
      <w:pPr>
        <w:spacing w:line="360" w:lineRule="auto"/>
        <w:ind w:left="424" w:leftChars="-1" w:hanging="426" w:hangingChars="203"/>
        <w:rPr>
          <w:rFonts w:hAnsi="宋体"/>
          <w:sz w:val="21"/>
          <w:lang w:val="zh-CN"/>
        </w:rPr>
      </w:pPr>
      <w:r>
        <w:rPr>
          <w:rFonts w:ascii="Times New Roman"/>
          <w:sz w:val="21"/>
          <w:lang w:val="zh-CN"/>
        </w:rPr>
        <w:t>3</w:t>
      </w:r>
      <w:r>
        <w:rPr>
          <w:rFonts w:hAnsi="宋体"/>
          <w:sz w:val="21"/>
          <w:lang w:val="zh-CN"/>
        </w:rPr>
        <w:t>.</w:t>
      </w:r>
      <w:r>
        <w:rPr>
          <w:rFonts w:ascii="Times New Roman"/>
          <w:sz w:val="21"/>
          <w:lang w:val="zh-CN"/>
        </w:rPr>
        <w:t>1</w:t>
      </w:r>
      <w:r>
        <w:rPr>
          <w:rFonts w:hAnsi="宋体"/>
          <w:sz w:val="21"/>
          <w:lang w:val="zh-CN"/>
        </w:rPr>
        <w:t xml:space="preserve"> </w:t>
      </w:r>
      <w:r>
        <w:rPr>
          <w:rFonts w:hint="eastAsia" w:hAnsi="宋体"/>
          <w:sz w:val="21"/>
        </w:rPr>
        <w:t>谈判小组成员应当按照客观、公正、审慎的原则，根据竞争性谈判文件规定的评审程序、评审方法和评审标准进行独立评审</w:t>
      </w:r>
      <w:r>
        <w:rPr>
          <w:rFonts w:hint="eastAsia" w:hAnsi="宋体"/>
          <w:sz w:val="21"/>
          <w:lang w:val="zh-CN"/>
        </w:rPr>
        <w:t>；</w:t>
      </w:r>
    </w:p>
    <w:p>
      <w:pPr>
        <w:spacing w:line="360" w:lineRule="auto"/>
        <w:ind w:left="424" w:hanging="424" w:hangingChars="202"/>
        <w:rPr>
          <w:rFonts w:hAnsi="宋体"/>
          <w:sz w:val="21"/>
          <w:lang w:val="zh-CN"/>
        </w:rPr>
      </w:pPr>
      <w:r>
        <w:rPr>
          <w:rFonts w:ascii="Times New Roman"/>
          <w:sz w:val="21"/>
          <w:lang w:val="zh-CN"/>
        </w:rPr>
        <w:t>3</w:t>
      </w:r>
      <w:r>
        <w:rPr>
          <w:rFonts w:hAnsi="宋体"/>
          <w:sz w:val="21"/>
          <w:lang w:val="zh-CN"/>
        </w:rPr>
        <w:t>.</w:t>
      </w:r>
      <w:r>
        <w:rPr>
          <w:rFonts w:ascii="Times New Roman"/>
          <w:sz w:val="21"/>
          <w:lang w:val="zh-CN"/>
        </w:rPr>
        <w:t>2</w:t>
      </w:r>
      <w:r>
        <w:rPr>
          <w:rFonts w:hAnsi="宋体"/>
          <w:sz w:val="21"/>
          <w:lang w:val="zh-CN"/>
        </w:rPr>
        <w:t xml:space="preserve"> </w:t>
      </w:r>
      <w:r>
        <w:rPr>
          <w:rFonts w:hint="eastAsia" w:hAnsi="宋体"/>
          <w:sz w:val="21"/>
          <w:lang w:val="zh-CN"/>
        </w:rPr>
        <w:t>供应商</w:t>
      </w:r>
      <w:r>
        <w:rPr>
          <w:rFonts w:hint="eastAsia" w:hAnsi="宋体"/>
          <w:sz w:val="21"/>
        </w:rPr>
        <w:t>未实质性响应竞争性谈判文件的响应文件按无效响应处理，谈判小组应当告知提交响应文件的供应商</w:t>
      </w:r>
      <w:r>
        <w:rPr>
          <w:rFonts w:hint="eastAsia" w:hAnsi="宋体"/>
          <w:sz w:val="21"/>
          <w:lang w:val="zh-CN"/>
        </w:rPr>
        <w:t>；</w:t>
      </w:r>
    </w:p>
    <w:p>
      <w:pPr>
        <w:spacing w:line="360" w:lineRule="auto"/>
        <w:ind w:left="424" w:hanging="424" w:hangingChars="202"/>
        <w:rPr>
          <w:rFonts w:hAnsi="宋体"/>
          <w:sz w:val="21"/>
          <w:lang w:val="zh-CN"/>
        </w:rPr>
      </w:pPr>
      <w:r>
        <w:rPr>
          <w:rFonts w:ascii="Times New Roman"/>
          <w:sz w:val="21"/>
          <w:lang w:val="zh-CN"/>
        </w:rPr>
        <w:t>3</w:t>
      </w:r>
      <w:r>
        <w:rPr>
          <w:rFonts w:hint="eastAsia" w:hAnsi="宋体"/>
          <w:sz w:val="21"/>
          <w:lang w:val="zh-CN"/>
        </w:rPr>
        <w:t>.</w:t>
      </w:r>
      <w:r>
        <w:rPr>
          <w:rFonts w:ascii="Times New Roman"/>
          <w:sz w:val="21"/>
          <w:lang w:val="zh-CN"/>
        </w:rPr>
        <w:t>3</w:t>
      </w:r>
      <w:r>
        <w:rPr>
          <w:rFonts w:hint="eastAsia" w:hAnsi="宋体"/>
          <w:sz w:val="21"/>
          <w:lang w:val="zh-CN"/>
        </w:rPr>
        <w:t xml:space="preserve"> 竞争性谈判文件内容违反国家有关强制性规定的，谈判小组应当停止评审并向采购人或者采购代理机构说明情况；</w:t>
      </w:r>
    </w:p>
    <w:p>
      <w:pPr>
        <w:tabs>
          <w:tab w:val="left" w:pos="675"/>
        </w:tabs>
        <w:spacing w:line="360" w:lineRule="auto"/>
        <w:ind w:left="567" w:hanging="567"/>
        <w:rPr>
          <w:rFonts w:hAnsi="宋体"/>
          <w:sz w:val="21"/>
          <w:lang w:val="zh-CN"/>
        </w:rPr>
      </w:pPr>
      <w:r>
        <w:rPr>
          <w:rFonts w:ascii="Times New Roman"/>
          <w:sz w:val="21"/>
          <w:lang w:val="zh-CN"/>
        </w:rPr>
        <w:t>3</w:t>
      </w:r>
      <w:r>
        <w:rPr>
          <w:rFonts w:hAnsi="宋体"/>
          <w:sz w:val="21"/>
          <w:lang w:val="zh-CN"/>
        </w:rPr>
        <w:t>.</w:t>
      </w:r>
      <w:r>
        <w:rPr>
          <w:rFonts w:ascii="Times New Roman"/>
          <w:sz w:val="21"/>
          <w:lang w:val="zh-CN"/>
        </w:rPr>
        <w:t>4</w:t>
      </w:r>
      <w:r>
        <w:rPr>
          <w:rFonts w:hint="eastAsia" w:hAnsi="宋体"/>
          <w:sz w:val="21"/>
          <w:lang w:val="zh-CN"/>
        </w:rPr>
        <w:t xml:space="preserve"> 推荐成交候选人名单；</w:t>
      </w:r>
    </w:p>
    <w:p>
      <w:pPr>
        <w:spacing w:line="360" w:lineRule="auto"/>
        <w:ind w:left="426" w:hanging="426"/>
        <w:rPr>
          <w:rFonts w:hAnsi="宋体"/>
          <w:lang w:val="zh-CN"/>
        </w:rPr>
      </w:pPr>
      <w:r>
        <w:rPr>
          <w:rFonts w:ascii="Times New Roman"/>
          <w:sz w:val="21"/>
          <w:lang w:val="zh-CN"/>
        </w:rPr>
        <w:t>3</w:t>
      </w:r>
      <w:r>
        <w:rPr>
          <w:rFonts w:hAnsi="宋体"/>
          <w:sz w:val="21"/>
          <w:lang w:val="zh-CN"/>
        </w:rPr>
        <w:t>.</w:t>
      </w:r>
      <w:r>
        <w:rPr>
          <w:rFonts w:ascii="Times New Roman"/>
          <w:sz w:val="21"/>
          <w:lang w:val="zh-CN"/>
        </w:rPr>
        <w:t>5</w:t>
      </w:r>
      <w:r>
        <w:rPr>
          <w:rFonts w:hAnsi="宋体"/>
          <w:sz w:val="21"/>
          <w:lang w:val="zh-CN"/>
        </w:rPr>
        <w:tab/>
      </w:r>
      <w:r>
        <w:rPr>
          <w:rFonts w:hint="eastAsia" w:hAnsi="宋体"/>
          <w:sz w:val="21"/>
          <w:lang w:val="zh-CN"/>
        </w:rPr>
        <w:t>向采购人、采购代理机构或者有关部门报告非法干预谈判工作的行为</w:t>
      </w:r>
      <w:r>
        <w:rPr>
          <w:rFonts w:hint="eastAsia" w:hAnsi="宋体"/>
          <w:lang w:val="zh-CN"/>
        </w:rPr>
        <w:t>。</w:t>
      </w:r>
    </w:p>
    <w:p>
      <w:pPr>
        <w:spacing w:line="360" w:lineRule="auto"/>
        <w:rPr>
          <w:rFonts w:hAnsi="宋体"/>
          <w:lang w:val="zh-CN"/>
        </w:rPr>
      </w:pPr>
    </w:p>
    <w:p>
      <w:pPr>
        <w:tabs>
          <w:tab w:val="left" w:pos="405"/>
        </w:tabs>
        <w:spacing w:line="360" w:lineRule="auto"/>
        <w:jc w:val="both"/>
        <w:rPr>
          <w:rFonts w:hAnsi="宋体"/>
          <w:b/>
          <w:bCs/>
          <w:kern w:val="2"/>
          <w:sz w:val="21"/>
          <w:szCs w:val="21"/>
          <w:lang w:val="zh-CN"/>
        </w:rPr>
      </w:pPr>
      <w:r>
        <w:rPr>
          <w:rFonts w:ascii="Times New Roman"/>
          <w:b/>
          <w:bCs/>
          <w:kern w:val="2"/>
          <w:sz w:val="21"/>
          <w:szCs w:val="21"/>
          <w:lang w:val="zh-CN"/>
        </w:rPr>
        <w:t>4</w:t>
      </w:r>
      <w:r>
        <w:rPr>
          <w:rFonts w:hint="eastAsia" w:hAnsi="宋体"/>
          <w:b/>
          <w:bCs/>
          <w:kern w:val="2"/>
          <w:sz w:val="21"/>
          <w:szCs w:val="21"/>
          <w:lang w:val="zh-CN"/>
        </w:rPr>
        <w:t>、</w:t>
      </w:r>
      <w:r>
        <w:rPr>
          <w:rFonts w:hAnsi="宋体"/>
          <w:b/>
          <w:bCs/>
          <w:kern w:val="2"/>
          <w:sz w:val="21"/>
          <w:lang w:val="zh-CN"/>
        </w:rPr>
        <w:tab/>
      </w:r>
      <w:r>
        <w:rPr>
          <w:rFonts w:hint="eastAsia" w:hAnsi="宋体"/>
          <w:b/>
          <w:bCs/>
          <w:kern w:val="2"/>
          <w:sz w:val="21"/>
          <w:lang w:val="zh-CN"/>
        </w:rPr>
        <w:t>谈判小组</w:t>
      </w:r>
      <w:r>
        <w:rPr>
          <w:rFonts w:hint="eastAsia" w:hAnsi="宋体"/>
          <w:b/>
          <w:bCs/>
          <w:kern w:val="2"/>
          <w:sz w:val="21"/>
          <w:szCs w:val="21"/>
          <w:lang w:val="zh-CN"/>
        </w:rPr>
        <w:t>义务</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1</w:t>
      </w:r>
      <w:r>
        <w:rPr>
          <w:rFonts w:hint="eastAsia" w:hAnsi="宋体"/>
          <w:sz w:val="21"/>
          <w:lang w:val="zh-CN"/>
        </w:rPr>
        <w:t xml:space="preserve"> 遵纪守法，客观、公正、廉洁地履行职责；</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2</w:t>
      </w:r>
      <w:r>
        <w:rPr>
          <w:rFonts w:hint="eastAsia" w:hAnsi="宋体"/>
          <w:sz w:val="21"/>
          <w:lang w:val="zh-CN"/>
        </w:rPr>
        <w:t xml:space="preserve"> 按照竞争性谈判文件规定的评审方法和评标标准进行评审，对评审意见承担个人责任；</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3</w:t>
      </w:r>
      <w:r>
        <w:rPr>
          <w:rFonts w:hint="eastAsia" w:hAnsi="宋体"/>
          <w:sz w:val="21"/>
          <w:lang w:val="zh-CN"/>
        </w:rPr>
        <w:t xml:space="preserve"> 对谈判过程和结果，以及供应商的商业秘密保密；</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4</w:t>
      </w:r>
      <w:r>
        <w:rPr>
          <w:rFonts w:hint="eastAsia" w:hAnsi="宋体"/>
          <w:sz w:val="21"/>
          <w:lang w:val="zh-CN"/>
        </w:rPr>
        <w:t xml:space="preserve"> 参与评审报告的起草；</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5</w:t>
      </w:r>
      <w:r>
        <w:rPr>
          <w:rFonts w:hint="eastAsia" w:hAnsi="宋体"/>
          <w:sz w:val="21"/>
          <w:lang w:val="zh-CN"/>
        </w:rPr>
        <w:t xml:space="preserve"> 配合有关部门的投诉处理工作；</w:t>
      </w:r>
    </w:p>
    <w:p>
      <w:pPr>
        <w:spacing w:line="360" w:lineRule="auto"/>
        <w:rPr>
          <w:rFonts w:hAnsi="宋体"/>
          <w:sz w:val="21"/>
          <w:lang w:val="zh-CN"/>
        </w:rPr>
      </w:pPr>
      <w:r>
        <w:rPr>
          <w:rFonts w:ascii="Times New Roman"/>
          <w:sz w:val="21"/>
          <w:lang w:val="zh-CN"/>
        </w:rPr>
        <w:t>4</w:t>
      </w:r>
      <w:r>
        <w:rPr>
          <w:rFonts w:hAnsi="宋体"/>
          <w:sz w:val="21"/>
          <w:lang w:val="zh-CN"/>
        </w:rPr>
        <w:t>.</w:t>
      </w:r>
      <w:r>
        <w:rPr>
          <w:rFonts w:ascii="Times New Roman"/>
          <w:sz w:val="21"/>
          <w:lang w:val="zh-CN"/>
        </w:rPr>
        <w:t>6</w:t>
      </w:r>
      <w:r>
        <w:rPr>
          <w:rFonts w:hint="eastAsia" w:hAnsi="宋体"/>
          <w:sz w:val="21"/>
          <w:lang w:val="zh-CN"/>
        </w:rPr>
        <w:t xml:space="preserve"> 配合采购人、采购代理机构答复响应供应商提出的质疑。</w:t>
      </w:r>
    </w:p>
    <w:p>
      <w:pPr>
        <w:tabs>
          <w:tab w:val="left" w:pos="720"/>
        </w:tabs>
        <w:spacing w:line="360" w:lineRule="auto"/>
        <w:jc w:val="both"/>
        <w:rPr>
          <w:rFonts w:hAnsi="宋体"/>
          <w:kern w:val="2"/>
          <w:lang w:val="zh-CN"/>
        </w:rPr>
      </w:pPr>
    </w:p>
    <w:p>
      <w:pPr>
        <w:tabs>
          <w:tab w:val="left" w:pos="1547"/>
        </w:tabs>
        <w:spacing w:line="360" w:lineRule="auto"/>
        <w:jc w:val="both"/>
        <w:rPr>
          <w:rFonts w:hAnsi="宋体"/>
          <w:b/>
          <w:bCs/>
          <w:kern w:val="2"/>
          <w:sz w:val="21"/>
          <w:szCs w:val="21"/>
          <w:lang w:val="zh-CN"/>
        </w:rPr>
      </w:pPr>
      <w:r>
        <w:rPr>
          <w:rFonts w:ascii="Times New Roman"/>
          <w:b/>
          <w:bCs/>
          <w:kern w:val="2"/>
          <w:sz w:val="21"/>
          <w:szCs w:val="21"/>
          <w:lang w:val="zh-CN"/>
        </w:rPr>
        <w:t>5</w:t>
      </w:r>
      <w:r>
        <w:rPr>
          <w:rFonts w:hint="eastAsia" w:hAnsi="宋体"/>
          <w:b/>
          <w:bCs/>
          <w:kern w:val="2"/>
          <w:sz w:val="21"/>
          <w:szCs w:val="21"/>
          <w:lang w:val="zh-CN"/>
        </w:rPr>
        <w:t>、谈判程序</w:t>
      </w:r>
    </w:p>
    <w:p>
      <w:pPr>
        <w:spacing w:line="360" w:lineRule="auto"/>
        <w:ind w:left="424" w:leftChars="-12" w:hanging="453" w:hangingChars="216"/>
        <w:jc w:val="both"/>
        <w:rPr>
          <w:rFonts w:hAnsi="宋体"/>
          <w:kern w:val="2"/>
          <w:sz w:val="21"/>
          <w:szCs w:val="21"/>
          <w:lang w:val="zh-CN"/>
        </w:rPr>
      </w:pPr>
      <w:r>
        <w:rPr>
          <w:rFonts w:ascii="Times New Roman"/>
          <w:bCs/>
          <w:kern w:val="2"/>
          <w:sz w:val="21"/>
          <w:lang w:val="zh-CN"/>
        </w:rPr>
        <w:t>5</w:t>
      </w:r>
      <w:r>
        <w:rPr>
          <w:rFonts w:hint="eastAsia" w:hAnsi="宋体"/>
          <w:bCs/>
          <w:kern w:val="2"/>
          <w:sz w:val="21"/>
          <w:lang w:val="zh-CN"/>
        </w:rPr>
        <w:t>.</w:t>
      </w:r>
      <w:r>
        <w:rPr>
          <w:rFonts w:ascii="Times New Roman"/>
          <w:bCs/>
          <w:kern w:val="2"/>
          <w:sz w:val="21"/>
          <w:lang w:val="zh-CN"/>
        </w:rPr>
        <w:t>1</w:t>
      </w:r>
      <w:r>
        <w:rPr>
          <w:rFonts w:hint="eastAsia" w:hAnsi="宋体"/>
          <w:bCs/>
          <w:kern w:val="2"/>
          <w:sz w:val="21"/>
          <w:lang w:val="zh-CN"/>
        </w:rPr>
        <w:t xml:space="preserve"> </w:t>
      </w:r>
      <w:r>
        <w:rPr>
          <w:rFonts w:hint="eastAsia" w:hAnsi="宋体"/>
          <w:kern w:val="2"/>
          <w:sz w:val="21"/>
          <w:szCs w:val="21"/>
          <w:lang w:val="zh-CN"/>
        </w:rPr>
        <w:t>资格性检查：参照竞争性谈判文件的规定，由谈判小组对响应文件中的资格证明、谈判保证金等进行审查，以确定响应供应商是否具备谈判资格。</w:t>
      </w:r>
    </w:p>
    <w:p>
      <w:pPr>
        <w:spacing w:line="360" w:lineRule="auto"/>
        <w:ind w:left="424" w:leftChars="-12" w:hanging="453" w:hangingChars="216"/>
        <w:jc w:val="both"/>
        <w:rPr>
          <w:rFonts w:hAnsi="宋体"/>
          <w:kern w:val="2"/>
          <w:sz w:val="21"/>
          <w:szCs w:val="21"/>
          <w:lang w:val="zh-CN"/>
        </w:rPr>
      </w:pPr>
      <w:r>
        <w:rPr>
          <w:rFonts w:ascii="Times New Roman"/>
          <w:kern w:val="2"/>
          <w:sz w:val="21"/>
          <w:szCs w:val="21"/>
          <w:lang w:val="zh-CN"/>
        </w:rPr>
        <w:t>5</w:t>
      </w:r>
      <w:r>
        <w:rPr>
          <w:rFonts w:hAnsi="宋体"/>
          <w:kern w:val="2"/>
          <w:sz w:val="21"/>
          <w:szCs w:val="21"/>
          <w:lang w:val="zh-CN"/>
        </w:rPr>
        <w:t>.</w:t>
      </w:r>
      <w:r>
        <w:rPr>
          <w:rFonts w:ascii="Times New Roman"/>
          <w:kern w:val="2"/>
          <w:sz w:val="21"/>
          <w:szCs w:val="21"/>
          <w:lang w:val="zh-CN"/>
        </w:rPr>
        <w:t>2</w:t>
      </w:r>
      <w:r>
        <w:rPr>
          <w:rFonts w:hAnsi="宋体"/>
          <w:kern w:val="2"/>
          <w:sz w:val="21"/>
          <w:szCs w:val="21"/>
          <w:lang w:val="zh-CN"/>
        </w:rPr>
        <w:t xml:space="preserve"> </w:t>
      </w:r>
      <w:r>
        <w:rPr>
          <w:rFonts w:hint="eastAsia" w:hAnsi="宋体"/>
          <w:kern w:val="2"/>
          <w:sz w:val="21"/>
          <w:szCs w:val="21"/>
          <w:lang w:val="zh-CN"/>
        </w:rPr>
        <w:t>符合性检查：参照竞争性谈判文件的规定，由谈判小组对响应文件的有效性、完整性和对竞争性谈判文件的响应程度进行审查，以确定响应供应商是否对竞争性谈判文件的实质性要求作出响应。</w:t>
      </w:r>
    </w:p>
    <w:p>
      <w:pPr>
        <w:spacing w:line="360" w:lineRule="auto"/>
        <w:ind w:left="424" w:leftChars="-12" w:hanging="453" w:hangingChars="216"/>
        <w:jc w:val="both"/>
        <w:rPr>
          <w:rFonts w:hAnsi="宋体"/>
          <w:kern w:val="2"/>
          <w:sz w:val="21"/>
          <w:szCs w:val="21"/>
          <w:lang w:val="zh-CN"/>
        </w:rPr>
      </w:pPr>
      <w:r>
        <w:rPr>
          <w:rFonts w:ascii="Times New Roman"/>
          <w:bCs/>
          <w:kern w:val="2"/>
          <w:sz w:val="21"/>
          <w:lang w:val="zh-CN"/>
        </w:rPr>
        <w:t>5</w:t>
      </w:r>
      <w:r>
        <w:rPr>
          <w:rFonts w:hAnsi="宋体"/>
          <w:bCs/>
          <w:kern w:val="2"/>
          <w:sz w:val="21"/>
          <w:lang w:val="zh-CN"/>
        </w:rPr>
        <w:t>.</w:t>
      </w:r>
      <w:r>
        <w:rPr>
          <w:rFonts w:ascii="Times New Roman"/>
          <w:bCs/>
          <w:kern w:val="2"/>
          <w:sz w:val="21"/>
          <w:lang w:val="zh-CN"/>
        </w:rPr>
        <w:t>3</w:t>
      </w:r>
      <w:r>
        <w:rPr>
          <w:rFonts w:hAnsi="宋体"/>
          <w:bCs/>
          <w:kern w:val="2"/>
          <w:sz w:val="21"/>
          <w:lang w:val="zh-CN"/>
        </w:rPr>
        <w:t xml:space="preserve"> </w:t>
      </w:r>
      <w:r>
        <w:rPr>
          <w:rFonts w:hint="eastAsia" w:hAnsi="宋体"/>
          <w:kern w:val="2"/>
          <w:sz w:val="21"/>
          <w:szCs w:val="21"/>
          <w:lang w:val="zh-CN"/>
        </w:rPr>
        <w:t>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ind w:left="424" w:leftChars="-12" w:hanging="453" w:hangingChars="216"/>
        <w:jc w:val="both"/>
        <w:rPr>
          <w:rFonts w:hAnsi="宋体"/>
          <w:kern w:val="2"/>
          <w:sz w:val="21"/>
          <w:lang w:val="zh-CN"/>
        </w:rPr>
      </w:pPr>
      <w:r>
        <w:rPr>
          <w:rFonts w:ascii="Times New Roman"/>
          <w:kern w:val="2"/>
          <w:sz w:val="21"/>
          <w:lang w:val="zh-CN"/>
        </w:rPr>
        <w:t>5</w:t>
      </w:r>
      <w:r>
        <w:rPr>
          <w:rFonts w:hAnsi="宋体"/>
          <w:kern w:val="2"/>
          <w:sz w:val="21"/>
          <w:lang w:val="zh-CN"/>
        </w:rPr>
        <w:t>.</w:t>
      </w:r>
      <w:r>
        <w:rPr>
          <w:rFonts w:ascii="Times New Roman"/>
          <w:kern w:val="2"/>
          <w:sz w:val="21"/>
          <w:lang w:val="zh-CN"/>
        </w:rPr>
        <w:t>4</w:t>
      </w:r>
      <w:r>
        <w:rPr>
          <w:rFonts w:hint="eastAsia" w:hAnsi="宋体"/>
          <w:kern w:val="2"/>
          <w:sz w:val="21"/>
          <w:lang w:val="zh-CN"/>
        </w:rPr>
        <w:t xml:space="preserve"> </w:t>
      </w:r>
      <w:r>
        <w:rPr>
          <w:rFonts w:hint="eastAsia" w:hAnsi="宋体"/>
          <w:kern w:val="2"/>
          <w:sz w:val="21"/>
          <w:szCs w:val="21"/>
          <w:lang w:val="zh-CN"/>
        </w:rPr>
        <w:t>谈判小组所有成员应当集中与单一资格性检查和符合性检查合格的供应商（以响应供应商签到顺序为准）分别进行谈判，并给予所有参加谈判的响应供应商平等的谈判机会。在</w:t>
      </w:r>
      <w:r>
        <w:rPr>
          <w:rFonts w:hint="eastAsia" w:hAnsi="宋体"/>
          <w:sz w:val="21"/>
          <w:szCs w:val="21"/>
        </w:rPr>
        <w:t>谈判中，谈判的任何一方不得透露与谈判有关的其他供应商的技术资料、价格和其他信息。</w:t>
      </w:r>
    </w:p>
    <w:p>
      <w:pPr>
        <w:spacing w:line="360" w:lineRule="auto"/>
        <w:ind w:left="426" w:hanging="426"/>
        <w:jc w:val="both"/>
        <w:rPr>
          <w:rFonts w:hAnsi="宋体"/>
          <w:sz w:val="21"/>
          <w:szCs w:val="21"/>
        </w:rPr>
      </w:pPr>
      <w:r>
        <w:rPr>
          <w:rFonts w:ascii="Times New Roman"/>
          <w:kern w:val="2"/>
          <w:sz w:val="21"/>
          <w:szCs w:val="21"/>
          <w:lang w:val="zh-CN"/>
        </w:rPr>
        <w:t>5</w:t>
      </w:r>
      <w:r>
        <w:rPr>
          <w:rFonts w:hint="eastAsia" w:hAnsi="宋体"/>
          <w:kern w:val="2"/>
          <w:sz w:val="21"/>
          <w:szCs w:val="21"/>
          <w:lang w:val="zh-CN"/>
        </w:rPr>
        <w:t>.</w:t>
      </w:r>
      <w:r>
        <w:rPr>
          <w:rFonts w:ascii="Times New Roman"/>
          <w:kern w:val="2"/>
          <w:sz w:val="21"/>
          <w:szCs w:val="21"/>
          <w:lang w:val="zh-CN"/>
        </w:rPr>
        <w:t>5</w:t>
      </w:r>
      <w:r>
        <w:rPr>
          <w:rFonts w:hint="eastAsia" w:hAnsi="宋体"/>
          <w:kern w:val="2"/>
          <w:sz w:val="21"/>
          <w:szCs w:val="21"/>
          <w:lang w:val="zh-CN"/>
        </w:rPr>
        <w:t xml:space="preserve"> </w:t>
      </w:r>
      <w:r>
        <w:rPr>
          <w:rFonts w:hint="eastAsia" w:hAnsi="宋体"/>
          <w:sz w:val="21"/>
          <w:szCs w:val="21"/>
        </w:rPr>
        <w:t>在谈判过程中，谈判小组可以根据谈判文件和谈判情况实质性变动采购需求中的技术、服务要求以及合同条款，但不得变动谈判文件中的其他内容。实质性变动的内容，须经采购人代表确认。对谈判文件作出实质性变动是谈判文件的有效组成部分，谈判小组应当及时以书面形式同时通知所有参加谈判的响应供应商。</w:t>
      </w:r>
    </w:p>
    <w:p>
      <w:pPr>
        <w:spacing w:line="360" w:lineRule="auto"/>
        <w:ind w:left="426" w:hanging="426"/>
        <w:jc w:val="both"/>
        <w:rPr>
          <w:rFonts w:hAnsi="宋体"/>
          <w:kern w:val="2"/>
          <w:sz w:val="21"/>
        </w:rPr>
      </w:pPr>
      <w:r>
        <w:rPr>
          <w:rFonts w:ascii="Times New Roman"/>
          <w:kern w:val="2"/>
          <w:sz w:val="21"/>
          <w:lang w:val="zh-CN"/>
        </w:rPr>
        <w:t>5</w:t>
      </w:r>
      <w:r>
        <w:rPr>
          <w:rFonts w:hint="eastAsia" w:hAnsi="宋体"/>
          <w:kern w:val="2"/>
          <w:sz w:val="21"/>
          <w:lang w:val="zh-CN"/>
        </w:rPr>
        <w:t>.</w:t>
      </w:r>
      <w:r>
        <w:rPr>
          <w:rFonts w:ascii="Times New Roman"/>
          <w:kern w:val="2"/>
          <w:sz w:val="21"/>
          <w:lang w:val="zh-CN"/>
        </w:rPr>
        <w:t>6</w:t>
      </w:r>
      <w:r>
        <w:rPr>
          <w:rFonts w:hint="eastAsia" w:hAnsi="宋体"/>
          <w:kern w:val="2"/>
          <w:sz w:val="21"/>
          <w:lang w:val="zh-CN"/>
        </w:rPr>
        <w:t xml:space="preserve"> </w:t>
      </w:r>
      <w:r>
        <w:rPr>
          <w:rFonts w:hint="eastAsia" w:hAnsi="宋体"/>
          <w:kern w:val="2"/>
          <w:sz w:val="21"/>
          <w:szCs w:val="21"/>
          <w:lang w:val="zh-CN"/>
        </w:rPr>
        <w:t>谈判结束后，所有作出实质性响应的有效供应商应在规定的时间内集中密封提交最后报价（最后报价时间视谈判进程由谈判小组决定），最后报价是供应商响应文件的有效组成部分。如在谈判中谈判小组没有对本谈判文件作实质性变动增加新的需求，后一轮报价不得高于前一轮报价，否则该供应商不被推荐为成交候选人。</w:t>
      </w:r>
    </w:p>
    <w:p>
      <w:pPr>
        <w:spacing w:line="360" w:lineRule="auto"/>
        <w:ind w:left="424" w:hanging="424" w:hangingChars="202"/>
        <w:jc w:val="both"/>
        <w:rPr>
          <w:rFonts w:hAnsi="宋体"/>
          <w:kern w:val="2"/>
          <w:sz w:val="21"/>
        </w:rPr>
      </w:pPr>
      <w:r>
        <w:rPr>
          <w:rFonts w:ascii="Times New Roman"/>
          <w:kern w:val="2"/>
          <w:sz w:val="21"/>
        </w:rPr>
        <w:t>5</w:t>
      </w:r>
      <w:r>
        <w:rPr>
          <w:rFonts w:hint="eastAsia" w:hAnsi="宋体"/>
          <w:kern w:val="2"/>
          <w:sz w:val="21"/>
        </w:rPr>
        <w:t>.</w:t>
      </w:r>
      <w:r>
        <w:rPr>
          <w:rFonts w:ascii="Times New Roman"/>
          <w:kern w:val="2"/>
          <w:sz w:val="21"/>
        </w:rPr>
        <w:t>7</w:t>
      </w:r>
      <w:r>
        <w:rPr>
          <w:rFonts w:hint="eastAsia" w:hAnsi="宋体"/>
          <w:kern w:val="2"/>
          <w:sz w:val="21"/>
        </w:rPr>
        <w:t xml:space="preserve"> </w:t>
      </w:r>
      <w:r>
        <w:rPr>
          <w:rFonts w:hint="eastAsia" w:hAnsi="宋体"/>
          <w:kern w:val="2"/>
          <w:sz w:val="21"/>
          <w:szCs w:val="21"/>
          <w:lang w:val="zh-CN"/>
        </w:rPr>
        <w:t>对成交供应商的价格出现明显低于或高于同业同期市场平均价的情形时，谈判小组应当在评审报告中详细说明推荐理由。</w:t>
      </w:r>
    </w:p>
    <w:p>
      <w:pPr>
        <w:spacing w:line="360" w:lineRule="auto"/>
        <w:ind w:left="424" w:hanging="424" w:hangingChars="202"/>
        <w:jc w:val="both"/>
        <w:rPr>
          <w:rFonts w:hAnsi="宋体"/>
          <w:kern w:val="2"/>
          <w:sz w:val="21"/>
        </w:rPr>
      </w:pPr>
      <w:r>
        <w:rPr>
          <w:rFonts w:ascii="Times New Roman"/>
          <w:kern w:val="2"/>
          <w:sz w:val="21"/>
        </w:rPr>
        <w:t>5</w:t>
      </w:r>
      <w:r>
        <w:rPr>
          <w:rFonts w:hAnsi="宋体"/>
          <w:kern w:val="2"/>
          <w:sz w:val="21"/>
        </w:rPr>
        <w:t>.</w:t>
      </w:r>
      <w:r>
        <w:rPr>
          <w:rFonts w:ascii="Times New Roman"/>
          <w:kern w:val="2"/>
          <w:sz w:val="21"/>
        </w:rPr>
        <w:t>8</w:t>
      </w:r>
      <w:r>
        <w:rPr>
          <w:rFonts w:hAnsi="宋体"/>
          <w:kern w:val="2"/>
          <w:sz w:val="21"/>
        </w:rPr>
        <w:t xml:space="preserve"> </w:t>
      </w:r>
      <w:r>
        <w:rPr>
          <w:rFonts w:hint="eastAsia" w:hAnsi="宋体"/>
          <w:kern w:val="2"/>
          <w:sz w:val="21"/>
          <w:szCs w:val="21"/>
          <w:lang w:val="zh-CN"/>
        </w:rPr>
        <w:t>谈判小组按上述修正误差的原则调整的价格对其响应供应商具有约束力。如果响应供应商不接受修正后的价格，其报价将被拒绝。</w:t>
      </w:r>
    </w:p>
    <w:p>
      <w:pPr>
        <w:spacing w:line="360" w:lineRule="auto"/>
        <w:ind w:left="424" w:hanging="424" w:hangingChars="202"/>
        <w:jc w:val="both"/>
        <w:rPr>
          <w:rFonts w:hAnsi="宋体"/>
          <w:kern w:val="2"/>
          <w:sz w:val="21"/>
        </w:rPr>
      </w:pPr>
      <w:r>
        <w:rPr>
          <w:rFonts w:ascii="Times New Roman"/>
          <w:kern w:val="2"/>
          <w:sz w:val="21"/>
        </w:rPr>
        <w:t>5</w:t>
      </w:r>
      <w:r>
        <w:rPr>
          <w:rFonts w:hAnsi="宋体"/>
          <w:kern w:val="2"/>
          <w:sz w:val="21"/>
        </w:rPr>
        <w:t>.</w:t>
      </w:r>
      <w:r>
        <w:rPr>
          <w:rFonts w:ascii="Times New Roman"/>
          <w:kern w:val="2"/>
          <w:sz w:val="21"/>
        </w:rPr>
        <w:t>9</w:t>
      </w:r>
      <w:r>
        <w:rPr>
          <w:rFonts w:hAnsi="宋体"/>
          <w:kern w:val="2"/>
          <w:sz w:val="21"/>
        </w:rPr>
        <w:t xml:space="preserve"> </w:t>
      </w:r>
      <w:r>
        <w:rPr>
          <w:rFonts w:hint="eastAsia" w:hAnsi="宋体"/>
          <w:kern w:val="2"/>
          <w:sz w:val="21"/>
        </w:rPr>
        <w:t>供应商应当按照竞争性谈判文件的变动情况和谈判小组的要求重新提交响应文件，并由其法定代表人（执行事务合伙人）或授权代表签字或者加盖公章。由授权代表签字的，应当附法定代表人（执行事务合伙人）授权书。供应商为自然人的，应当由本人签字并附身份证明。</w:t>
      </w:r>
    </w:p>
    <w:p>
      <w:pPr>
        <w:spacing w:line="360" w:lineRule="auto"/>
        <w:ind w:left="424" w:leftChars="-1" w:hanging="426" w:hangingChars="203"/>
        <w:jc w:val="both"/>
        <w:rPr>
          <w:rFonts w:hAnsi="宋体"/>
          <w:kern w:val="2"/>
          <w:sz w:val="21"/>
          <w:lang w:val="zh-CN"/>
        </w:rPr>
      </w:pPr>
      <w:r>
        <w:rPr>
          <w:rFonts w:ascii="Times New Roman"/>
          <w:kern w:val="2"/>
          <w:sz w:val="21"/>
        </w:rPr>
        <w:t>5</w:t>
      </w:r>
      <w:r>
        <w:rPr>
          <w:rFonts w:hint="eastAsia" w:hAnsi="宋体"/>
          <w:kern w:val="2"/>
          <w:sz w:val="21"/>
        </w:rPr>
        <w:t>.</w:t>
      </w:r>
      <w:r>
        <w:rPr>
          <w:rFonts w:ascii="Times New Roman"/>
          <w:kern w:val="2"/>
          <w:sz w:val="21"/>
        </w:rPr>
        <w:t>10</w:t>
      </w:r>
      <w:r>
        <w:rPr>
          <w:rFonts w:hint="eastAsia" w:hAnsi="宋体"/>
          <w:kern w:val="2"/>
          <w:sz w:val="21"/>
          <w:szCs w:val="21"/>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tabs>
          <w:tab w:val="left" w:pos="1140"/>
        </w:tabs>
        <w:spacing w:line="360" w:lineRule="auto"/>
        <w:ind w:firstLine="2108" w:firstLineChars="1000"/>
        <w:rPr>
          <w:rFonts w:hAnsi="宋体" w:cs="Arial"/>
          <w:b/>
          <w:bCs/>
          <w:kern w:val="2"/>
          <w:sz w:val="21"/>
          <w:szCs w:val="21"/>
        </w:rPr>
      </w:pPr>
    </w:p>
    <w:p>
      <w:pPr>
        <w:tabs>
          <w:tab w:val="left" w:pos="1140"/>
        </w:tabs>
        <w:spacing w:line="360" w:lineRule="auto"/>
        <w:ind w:firstLine="2811" w:firstLineChars="1000"/>
        <w:rPr>
          <w:rFonts w:hAnsi="宋体" w:cs="Arial"/>
          <w:b/>
          <w:bCs/>
          <w:kern w:val="2"/>
          <w:sz w:val="28"/>
          <w:szCs w:val="28"/>
        </w:rPr>
      </w:pPr>
      <w:r>
        <w:rPr>
          <w:rFonts w:hint="eastAsia" w:hAnsi="宋体"/>
          <w:b/>
          <w:bCs/>
          <w:kern w:val="2"/>
          <w:sz w:val="28"/>
          <w:szCs w:val="28"/>
          <w:lang w:val="zh-CN"/>
        </w:rPr>
        <w:t>二、响应文件的初审</w:t>
      </w:r>
    </w:p>
    <w:p>
      <w:pPr>
        <w:spacing w:line="360" w:lineRule="auto"/>
        <w:jc w:val="both"/>
        <w:rPr>
          <w:rFonts w:hAnsi="宋体"/>
          <w:b/>
          <w:kern w:val="2"/>
          <w:sz w:val="21"/>
          <w:lang w:val="zh-CN"/>
        </w:rPr>
      </w:pPr>
      <w:r>
        <w:rPr>
          <w:rFonts w:ascii="Times New Roman"/>
          <w:b/>
          <w:kern w:val="2"/>
          <w:sz w:val="21"/>
          <w:lang w:val="zh-CN"/>
        </w:rPr>
        <w:t>6</w:t>
      </w:r>
      <w:r>
        <w:rPr>
          <w:rFonts w:hint="eastAsia" w:hAnsi="宋体"/>
          <w:b/>
          <w:kern w:val="2"/>
          <w:sz w:val="21"/>
          <w:lang w:val="zh-CN"/>
        </w:rPr>
        <w:t>、响应文件的初审分为资格性检查和符合性检查。</w:t>
      </w:r>
    </w:p>
    <w:p>
      <w:pPr>
        <w:spacing w:line="360" w:lineRule="auto"/>
        <w:ind w:left="443" w:leftChars="8" w:hanging="424" w:hangingChars="202"/>
        <w:jc w:val="both"/>
        <w:rPr>
          <w:rFonts w:hAnsi="宋体"/>
          <w:kern w:val="2"/>
          <w:sz w:val="21"/>
          <w:lang w:val="zh-CN"/>
        </w:rPr>
      </w:pPr>
      <w:r>
        <w:rPr>
          <w:rFonts w:ascii="Times New Roman"/>
          <w:kern w:val="2"/>
          <w:sz w:val="21"/>
          <w:lang w:val="zh-CN"/>
        </w:rPr>
        <w:t>6</w:t>
      </w:r>
      <w:r>
        <w:rPr>
          <w:rFonts w:hint="eastAsia" w:hAnsi="宋体"/>
          <w:kern w:val="2"/>
          <w:sz w:val="21"/>
          <w:lang w:val="zh-CN"/>
        </w:rPr>
        <w:t>.</w:t>
      </w:r>
      <w:r>
        <w:rPr>
          <w:rFonts w:ascii="Times New Roman"/>
          <w:kern w:val="2"/>
          <w:sz w:val="21"/>
          <w:lang w:val="zh-CN"/>
        </w:rPr>
        <w:t>1</w:t>
      </w:r>
      <w:r>
        <w:rPr>
          <w:rFonts w:hint="eastAsia" w:hAnsi="宋体"/>
          <w:kern w:val="2"/>
          <w:sz w:val="21"/>
          <w:lang w:val="zh-CN"/>
        </w:rPr>
        <w:t xml:space="preserve"> </w:t>
      </w:r>
      <w:r>
        <w:rPr>
          <w:rFonts w:hint="eastAsia" w:hAnsi="宋体"/>
          <w:kern w:val="2"/>
          <w:sz w:val="21"/>
          <w:szCs w:val="21"/>
          <w:lang w:val="zh-CN"/>
        </w:rPr>
        <w:t>资格性检查：参照竞争性谈判文件的规定，由谈判小组对响应文件中的资格证明、谈判保证金等进行审查，以确定响应供应商是否具备谈判资格。</w:t>
      </w:r>
    </w:p>
    <w:p>
      <w:pPr>
        <w:spacing w:line="360" w:lineRule="auto"/>
        <w:ind w:left="422" w:hanging="422" w:hangingChars="201"/>
        <w:jc w:val="both"/>
        <w:rPr>
          <w:rFonts w:hAnsi="宋体"/>
          <w:kern w:val="2"/>
          <w:sz w:val="21"/>
          <w:lang w:val="zh-CN"/>
        </w:rPr>
      </w:pPr>
      <w:r>
        <w:rPr>
          <w:rFonts w:ascii="Times New Roman"/>
          <w:kern w:val="2"/>
          <w:sz w:val="21"/>
          <w:lang w:val="zh-CN"/>
        </w:rPr>
        <w:t>6</w:t>
      </w:r>
      <w:r>
        <w:rPr>
          <w:rFonts w:hint="eastAsia" w:hAnsi="宋体"/>
          <w:kern w:val="2"/>
          <w:sz w:val="21"/>
          <w:lang w:val="zh-CN"/>
        </w:rPr>
        <w:t>.</w:t>
      </w:r>
      <w:r>
        <w:rPr>
          <w:rFonts w:ascii="Times New Roman"/>
          <w:kern w:val="2"/>
          <w:sz w:val="21"/>
          <w:lang w:val="zh-CN"/>
        </w:rPr>
        <w:t>2</w:t>
      </w:r>
      <w:r>
        <w:rPr>
          <w:rFonts w:hint="eastAsia" w:hAnsi="宋体"/>
          <w:kern w:val="2"/>
          <w:sz w:val="21"/>
          <w:lang w:val="zh-CN"/>
        </w:rPr>
        <w:t xml:space="preserve"> </w:t>
      </w:r>
      <w:r>
        <w:rPr>
          <w:rFonts w:hint="eastAsia" w:hAnsi="宋体"/>
          <w:kern w:val="2"/>
          <w:sz w:val="21"/>
          <w:szCs w:val="21"/>
          <w:lang w:val="zh-CN"/>
        </w:rPr>
        <w:t>符合性检查：参照竞争性谈判文件的规定，由谈判小组对响应文件的有效性、完整性和对竞争性谈判文件的响应程度进行审查，以确定响应供应商是否对竞争性谈判文件的实质性要求作出响应。</w:t>
      </w:r>
    </w:p>
    <w:p>
      <w:pPr>
        <w:spacing w:line="360" w:lineRule="auto"/>
        <w:ind w:left="420" w:leftChars="175" w:firstLine="428" w:firstLineChars="204"/>
        <w:jc w:val="both"/>
        <w:rPr>
          <w:rFonts w:hAnsi="宋体"/>
          <w:kern w:val="2"/>
          <w:sz w:val="21"/>
          <w:lang w:val="zh-CN"/>
        </w:rPr>
      </w:pPr>
      <w:r>
        <w:rPr>
          <w:rFonts w:hint="eastAsia" w:hAnsi="宋体"/>
          <w:kern w:val="2"/>
          <w:sz w:val="21"/>
          <w:lang w:val="zh-CN"/>
        </w:rPr>
        <w:t>实质性响应的谈判响应指的是符合竞争性谈判文件要求的全部“★”条款和验收标准而无任何重大偏离或保留。重大偏离或保留系指实质上影响到合同项下的供货及服务范围、质量和性能，或指与竞争性谈判文件有实质不一致，限制了合同项下委托人的权利和承包人的义务</w:t>
      </w:r>
      <w:r>
        <w:rPr>
          <w:rFonts w:hAnsi="宋体"/>
          <w:kern w:val="2"/>
          <w:sz w:val="21"/>
          <w:lang w:val="zh-CN"/>
        </w:rPr>
        <w:t xml:space="preserve">, </w:t>
      </w:r>
      <w:r>
        <w:rPr>
          <w:rFonts w:hint="eastAsia" w:hAnsi="宋体"/>
          <w:kern w:val="2"/>
          <w:sz w:val="21"/>
          <w:lang w:val="zh-CN"/>
        </w:rPr>
        <w:t>或对该重大偏离的修改对提交实质性响应谈判的其他供应商将不公平。</w:t>
      </w:r>
    </w:p>
    <w:p>
      <w:pPr>
        <w:spacing w:line="360" w:lineRule="auto"/>
        <w:ind w:left="420" w:leftChars="175" w:firstLine="428" w:firstLineChars="204"/>
        <w:jc w:val="both"/>
        <w:rPr>
          <w:rFonts w:hAnsi="宋体"/>
          <w:kern w:val="2"/>
          <w:sz w:val="21"/>
          <w:lang w:val="zh-CN"/>
        </w:rPr>
      </w:pPr>
      <w:r>
        <w:rPr>
          <w:rFonts w:hint="eastAsia" w:hAnsi="宋体"/>
          <w:kern w:val="2"/>
          <w:sz w:val="21"/>
          <w:lang w:val="zh-CN"/>
        </w:rPr>
        <w:t>谈判小组决定竞争性谈判文件的响应性是基于响应文件的内容本身而不靠外部的证据。</w:t>
      </w:r>
    </w:p>
    <w:p>
      <w:pPr>
        <w:spacing w:line="360" w:lineRule="auto"/>
        <w:ind w:left="420" w:leftChars="175" w:firstLine="428" w:firstLineChars="204"/>
        <w:jc w:val="both"/>
        <w:rPr>
          <w:rFonts w:hAnsi="宋体"/>
          <w:kern w:val="2"/>
          <w:sz w:val="21"/>
          <w:lang w:val="zh-CN"/>
        </w:rPr>
      </w:pPr>
      <w:r>
        <w:rPr>
          <w:rFonts w:hint="eastAsia" w:hAnsi="宋体"/>
          <w:kern w:val="2"/>
          <w:sz w:val="21"/>
          <w:lang w:val="zh-CN"/>
        </w:rPr>
        <w:t>对是否符合实质性响应竞争性谈判文件有争议的响应文件</w:t>
      </w:r>
      <w:r>
        <w:rPr>
          <w:rFonts w:hAnsi="宋体"/>
          <w:kern w:val="2"/>
          <w:sz w:val="21"/>
          <w:lang w:val="zh-CN"/>
        </w:rPr>
        <w:t>,</w:t>
      </w:r>
      <w:r>
        <w:rPr>
          <w:rFonts w:hint="eastAsia" w:hAnsi="宋体"/>
          <w:kern w:val="2"/>
          <w:sz w:val="21"/>
          <w:lang w:val="zh-CN"/>
        </w:rPr>
        <w:t>谈判小组将以记名方式表决</w:t>
      </w:r>
      <w:r>
        <w:rPr>
          <w:rFonts w:hAnsi="宋体"/>
          <w:kern w:val="2"/>
          <w:sz w:val="21"/>
          <w:lang w:val="zh-CN"/>
        </w:rPr>
        <w:t>,</w:t>
      </w:r>
      <w:r>
        <w:rPr>
          <w:rFonts w:hint="eastAsia" w:hAnsi="宋体"/>
          <w:kern w:val="2"/>
          <w:sz w:val="21"/>
          <w:lang w:val="zh-CN"/>
        </w:rPr>
        <w:t>得票超过半数的供应商才有资格进入下一阶段的评审，否则将被认定为无效响应文件。</w:t>
      </w:r>
    </w:p>
    <w:p>
      <w:pPr>
        <w:spacing w:line="360" w:lineRule="auto"/>
        <w:jc w:val="both"/>
        <w:rPr>
          <w:rFonts w:hAnsi="宋体"/>
          <w:kern w:val="2"/>
          <w:sz w:val="21"/>
          <w:lang w:val="zh-CN"/>
        </w:rPr>
      </w:pPr>
    </w:p>
    <w:p>
      <w:pPr>
        <w:spacing w:line="360" w:lineRule="auto"/>
        <w:jc w:val="both"/>
        <w:rPr>
          <w:rFonts w:hAnsi="宋体"/>
          <w:b/>
          <w:kern w:val="2"/>
          <w:sz w:val="21"/>
          <w:lang w:val="zh-CN"/>
        </w:rPr>
      </w:pPr>
      <w:r>
        <w:rPr>
          <w:rFonts w:ascii="Times New Roman"/>
          <w:b/>
          <w:kern w:val="2"/>
          <w:sz w:val="21"/>
          <w:lang w:val="zh-CN"/>
        </w:rPr>
        <w:t>7</w:t>
      </w:r>
      <w:r>
        <w:rPr>
          <w:rFonts w:hint="eastAsia" w:hAnsi="宋体"/>
          <w:b/>
          <w:kern w:val="2"/>
          <w:sz w:val="21"/>
          <w:lang w:val="zh-CN"/>
        </w:rPr>
        <w:t>、响应文件出现下列情况之一的，被认定为资格性审查不通过:</w:t>
      </w:r>
    </w:p>
    <w:p>
      <w:pPr>
        <w:pStyle w:val="56"/>
        <w:spacing w:line="360" w:lineRule="auto"/>
        <w:ind w:left="527" w:hanging="527" w:hangingChars="250"/>
        <w:rPr>
          <w:rFonts w:ascii="宋体" w:eastAsia="宋体"/>
          <w:b/>
          <w:sz w:val="21"/>
          <w:szCs w:val="21"/>
        </w:rPr>
      </w:pPr>
      <w:r>
        <w:rPr>
          <w:rFonts w:ascii="Times New Roman" w:hAnsi="Times New Roman" w:eastAsia="宋体"/>
          <w:b/>
          <w:sz w:val="21"/>
          <w:szCs w:val="21"/>
        </w:rPr>
        <w:t>7</w:t>
      </w:r>
      <w:r>
        <w:rPr>
          <w:rFonts w:hint="eastAsia" w:ascii="宋体" w:eastAsia="宋体"/>
          <w:b/>
          <w:sz w:val="21"/>
          <w:szCs w:val="21"/>
        </w:rPr>
        <w:t>.</w:t>
      </w:r>
      <w:r>
        <w:rPr>
          <w:rFonts w:ascii="Times New Roman" w:hAnsi="Times New Roman" w:eastAsia="宋体"/>
          <w:b/>
          <w:sz w:val="21"/>
          <w:szCs w:val="21"/>
        </w:rPr>
        <w:t>1</w:t>
      </w:r>
      <w:r>
        <w:rPr>
          <w:rFonts w:hint="eastAsia" w:ascii="宋体" w:eastAsia="宋体"/>
          <w:b/>
          <w:sz w:val="21"/>
          <w:szCs w:val="21"/>
        </w:rPr>
        <w:t xml:space="preserve">  供应商不符合合格供应商的基本条件【含</w:t>
      </w:r>
      <w:r>
        <w:rPr>
          <w:rFonts w:ascii="宋体" w:eastAsia="宋体"/>
          <w:b/>
          <w:sz w:val="21"/>
          <w:szCs w:val="21"/>
        </w:rPr>
        <w:t>未提供资格证明文件</w:t>
      </w:r>
      <w:r>
        <w:rPr>
          <w:rFonts w:hint="eastAsia" w:ascii="宋体" w:eastAsia="宋体"/>
          <w:b/>
          <w:sz w:val="21"/>
          <w:szCs w:val="21"/>
        </w:rPr>
        <w:t>，或供应商（含其不具有独立法人资格的分支机构）被列入“信用中国”网站（www.creditchina.gov.cn）失信被执行人、重大税收违法案件当事人名单、严重违法失信行为记录名单]（处罚期限届满的除外）】；</w:t>
      </w:r>
    </w:p>
    <w:p>
      <w:pPr>
        <w:pStyle w:val="56"/>
        <w:spacing w:line="360" w:lineRule="auto"/>
        <w:ind w:firstLine="0" w:firstLineChars="0"/>
        <w:rPr>
          <w:rFonts w:ascii="宋体" w:eastAsia="宋体"/>
          <w:b/>
          <w:sz w:val="21"/>
          <w:szCs w:val="21"/>
        </w:rPr>
      </w:pPr>
      <w:r>
        <w:rPr>
          <w:rFonts w:ascii="Times New Roman" w:hAnsi="Times New Roman" w:eastAsia="宋体"/>
          <w:b/>
          <w:sz w:val="21"/>
          <w:szCs w:val="21"/>
        </w:rPr>
        <w:t>7</w:t>
      </w:r>
      <w:r>
        <w:rPr>
          <w:rFonts w:ascii="宋体" w:eastAsia="宋体"/>
          <w:b/>
          <w:sz w:val="21"/>
          <w:szCs w:val="21"/>
        </w:rPr>
        <w:t>.</w:t>
      </w:r>
      <w:r>
        <w:rPr>
          <w:rFonts w:ascii="Times New Roman" w:hAnsi="Times New Roman" w:eastAsia="宋体"/>
          <w:b/>
          <w:sz w:val="21"/>
          <w:szCs w:val="21"/>
        </w:rPr>
        <w:t>2</w:t>
      </w:r>
      <w:r>
        <w:rPr>
          <w:rFonts w:ascii="宋体" w:eastAsia="宋体"/>
          <w:b/>
          <w:sz w:val="21"/>
          <w:szCs w:val="21"/>
        </w:rPr>
        <w:t xml:space="preserve">  </w:t>
      </w:r>
      <w:r>
        <w:rPr>
          <w:rFonts w:hint="eastAsia" w:ascii="宋体" w:eastAsia="宋体"/>
          <w:b/>
          <w:sz w:val="21"/>
          <w:szCs w:val="21"/>
        </w:rPr>
        <w:t>供应商未按竞争性谈判文件要求交纳谈判保证金的。</w:t>
      </w:r>
    </w:p>
    <w:p>
      <w:pPr>
        <w:spacing w:line="360" w:lineRule="auto"/>
        <w:ind w:left="569" w:hanging="569" w:hangingChars="270"/>
        <w:jc w:val="both"/>
        <w:rPr>
          <w:b/>
          <w:sz w:val="21"/>
          <w:szCs w:val="21"/>
        </w:rPr>
      </w:pPr>
      <w:r>
        <w:rPr>
          <w:rFonts w:ascii="Times New Roman"/>
          <w:b/>
          <w:kern w:val="2"/>
          <w:sz w:val="21"/>
          <w:szCs w:val="21"/>
        </w:rPr>
        <w:t>7</w:t>
      </w:r>
      <w:r>
        <w:rPr>
          <w:rFonts w:hint="eastAsia"/>
          <w:b/>
          <w:sz w:val="21"/>
          <w:szCs w:val="21"/>
        </w:rPr>
        <w:t>.</w:t>
      </w:r>
      <w:r>
        <w:rPr>
          <w:rFonts w:ascii="Times New Roman"/>
          <w:b/>
          <w:sz w:val="21"/>
          <w:szCs w:val="21"/>
        </w:rPr>
        <w:t>3</w:t>
      </w:r>
      <w:r>
        <w:rPr>
          <w:rFonts w:hint="eastAsia"/>
          <w:b/>
          <w:sz w:val="21"/>
          <w:szCs w:val="21"/>
        </w:rPr>
        <w:t xml:space="preserve">  谈判最后报价超过最高限价（注：此程序在完成最后报价后进行）；</w:t>
      </w:r>
    </w:p>
    <w:p>
      <w:pPr>
        <w:pStyle w:val="56"/>
        <w:spacing w:line="360" w:lineRule="auto"/>
        <w:ind w:left="527" w:hanging="527" w:hangingChars="250"/>
        <w:rPr>
          <w:rFonts w:ascii="宋体" w:eastAsia="宋体"/>
          <w:b/>
          <w:sz w:val="21"/>
          <w:szCs w:val="21"/>
        </w:rPr>
      </w:pPr>
      <w:r>
        <w:rPr>
          <w:rFonts w:ascii="Times New Roman" w:hAnsi="Times New Roman" w:eastAsia="宋体"/>
          <w:b/>
          <w:sz w:val="21"/>
          <w:szCs w:val="21"/>
        </w:rPr>
        <w:t>7</w:t>
      </w:r>
      <w:r>
        <w:rPr>
          <w:rFonts w:hint="eastAsia" w:ascii="宋体" w:eastAsia="宋体"/>
          <w:b/>
          <w:sz w:val="21"/>
          <w:szCs w:val="21"/>
        </w:rPr>
        <w:t>.</w:t>
      </w:r>
      <w:r>
        <w:rPr>
          <w:rFonts w:ascii="Times New Roman" w:hAnsi="Times New Roman" w:eastAsia="宋体"/>
          <w:b/>
          <w:sz w:val="21"/>
          <w:szCs w:val="21"/>
        </w:rPr>
        <w:t>4</w:t>
      </w:r>
      <w:r>
        <w:rPr>
          <w:rFonts w:hint="eastAsia" w:ascii="宋体" w:eastAsia="宋体"/>
          <w:b/>
          <w:sz w:val="21"/>
          <w:szCs w:val="21"/>
        </w:rPr>
        <w:t xml:space="preserve">  响应</w:t>
      </w:r>
      <w:r>
        <w:rPr>
          <w:rFonts w:ascii="宋体" w:eastAsia="宋体"/>
          <w:b/>
          <w:sz w:val="21"/>
          <w:szCs w:val="21"/>
        </w:rPr>
        <w:t>文件</w:t>
      </w:r>
      <w:r>
        <w:rPr>
          <w:rFonts w:hint="eastAsia" w:ascii="宋体" w:eastAsia="宋体"/>
          <w:b/>
          <w:sz w:val="21"/>
          <w:szCs w:val="21"/>
        </w:rPr>
        <w:t>未按照竞争性谈判文件规定要求密封</w:t>
      </w:r>
      <w:r>
        <w:rPr>
          <w:rFonts w:ascii="宋体" w:eastAsia="宋体"/>
          <w:b/>
          <w:sz w:val="21"/>
          <w:szCs w:val="21"/>
        </w:rPr>
        <w:t>；</w:t>
      </w:r>
      <w:r>
        <w:rPr>
          <w:rFonts w:hint="eastAsia" w:ascii="宋体" w:eastAsia="宋体"/>
          <w:b/>
          <w:sz w:val="21"/>
          <w:szCs w:val="21"/>
        </w:rPr>
        <w:t>响应</w:t>
      </w:r>
      <w:r>
        <w:rPr>
          <w:rFonts w:ascii="宋体" w:eastAsia="宋体"/>
          <w:b/>
          <w:sz w:val="21"/>
          <w:szCs w:val="21"/>
        </w:rPr>
        <w:t>文件无法定代表人或其授权代表签字</w:t>
      </w:r>
      <w:r>
        <w:rPr>
          <w:rFonts w:hint="eastAsia" w:ascii="宋体" w:eastAsia="宋体"/>
          <w:b/>
          <w:sz w:val="21"/>
          <w:szCs w:val="21"/>
        </w:rPr>
        <w:t>（或盖私章）</w:t>
      </w:r>
      <w:r>
        <w:rPr>
          <w:rFonts w:ascii="宋体" w:eastAsia="宋体"/>
          <w:b/>
          <w:sz w:val="21"/>
          <w:szCs w:val="21"/>
        </w:rPr>
        <w:t>，或签字人无法定代表人有效授权的；签字盖章不符合</w:t>
      </w:r>
      <w:r>
        <w:rPr>
          <w:rFonts w:hint="eastAsia" w:ascii="宋体" w:eastAsia="宋体"/>
          <w:b/>
          <w:sz w:val="21"/>
          <w:szCs w:val="21"/>
        </w:rPr>
        <w:t>竞争性谈判</w:t>
      </w:r>
      <w:r>
        <w:rPr>
          <w:rFonts w:ascii="宋体" w:eastAsia="宋体"/>
          <w:b/>
          <w:sz w:val="21"/>
          <w:szCs w:val="21"/>
        </w:rPr>
        <w:t>文件要求的；</w:t>
      </w:r>
      <w:r>
        <w:rPr>
          <w:rFonts w:hint="eastAsia" w:ascii="宋体" w:eastAsia="宋体"/>
          <w:b/>
          <w:sz w:val="21"/>
          <w:szCs w:val="21"/>
        </w:rPr>
        <w:t xml:space="preserve"> </w:t>
      </w:r>
    </w:p>
    <w:p>
      <w:pPr>
        <w:pStyle w:val="56"/>
        <w:spacing w:line="360" w:lineRule="auto"/>
        <w:ind w:firstLine="0" w:firstLineChars="0"/>
        <w:rPr>
          <w:rFonts w:ascii="宋体" w:eastAsia="宋体"/>
          <w:b/>
          <w:sz w:val="21"/>
          <w:szCs w:val="21"/>
        </w:rPr>
      </w:pPr>
      <w:r>
        <w:rPr>
          <w:rFonts w:ascii="Times New Roman" w:hAnsi="Times New Roman" w:eastAsia="宋体"/>
          <w:b/>
          <w:sz w:val="21"/>
          <w:szCs w:val="21"/>
        </w:rPr>
        <w:t>7</w:t>
      </w:r>
      <w:r>
        <w:rPr>
          <w:rFonts w:hint="eastAsia" w:ascii="宋体" w:eastAsia="宋体"/>
          <w:b/>
          <w:sz w:val="21"/>
          <w:szCs w:val="21"/>
        </w:rPr>
        <w:t>.</w:t>
      </w:r>
      <w:r>
        <w:rPr>
          <w:rFonts w:ascii="Times New Roman" w:hAnsi="Times New Roman" w:eastAsia="宋体"/>
          <w:b/>
          <w:sz w:val="21"/>
          <w:szCs w:val="21"/>
        </w:rPr>
        <w:t>5</w:t>
      </w:r>
      <w:r>
        <w:rPr>
          <w:rFonts w:hint="eastAsia" w:ascii="宋体" w:eastAsia="宋体"/>
          <w:b/>
          <w:sz w:val="21"/>
          <w:szCs w:val="21"/>
        </w:rPr>
        <w:t xml:space="preserve">  报价有效期限不符合要求；</w:t>
      </w:r>
    </w:p>
    <w:p>
      <w:pPr>
        <w:pStyle w:val="56"/>
        <w:spacing w:line="360" w:lineRule="auto"/>
        <w:ind w:firstLine="0" w:firstLineChars="0"/>
        <w:rPr>
          <w:rFonts w:ascii="宋体" w:eastAsia="宋体"/>
          <w:b/>
          <w:sz w:val="21"/>
          <w:szCs w:val="21"/>
        </w:rPr>
      </w:pPr>
      <w:r>
        <w:rPr>
          <w:rFonts w:ascii="Times New Roman" w:hAnsi="Times New Roman" w:eastAsia="宋体"/>
          <w:b/>
          <w:sz w:val="21"/>
          <w:szCs w:val="21"/>
        </w:rPr>
        <w:t>7</w:t>
      </w:r>
      <w:r>
        <w:rPr>
          <w:rFonts w:hint="eastAsia" w:ascii="宋体" w:eastAsia="宋体"/>
          <w:b/>
          <w:sz w:val="21"/>
          <w:szCs w:val="21"/>
        </w:rPr>
        <w:t>.</w:t>
      </w:r>
      <w:r>
        <w:rPr>
          <w:rFonts w:ascii="Times New Roman" w:hAnsi="Times New Roman" w:eastAsia="宋体"/>
          <w:b/>
          <w:sz w:val="21"/>
          <w:szCs w:val="21"/>
        </w:rPr>
        <w:t>6</w:t>
      </w:r>
      <w:r>
        <w:rPr>
          <w:rFonts w:hint="eastAsia" w:ascii="宋体" w:eastAsia="宋体"/>
          <w:b/>
          <w:sz w:val="21"/>
          <w:szCs w:val="21"/>
        </w:rPr>
        <w:t xml:space="preserve">  </w:t>
      </w:r>
      <w:r>
        <w:rPr>
          <w:rFonts w:ascii="宋体" w:eastAsia="宋体"/>
          <w:b/>
          <w:sz w:val="21"/>
          <w:szCs w:val="21"/>
        </w:rPr>
        <w:t>将</w:t>
      </w:r>
      <w:r>
        <w:rPr>
          <w:rFonts w:hint="eastAsia" w:ascii="宋体" w:eastAsia="宋体"/>
          <w:b/>
          <w:sz w:val="21"/>
          <w:szCs w:val="21"/>
        </w:rPr>
        <w:t>项目</w:t>
      </w:r>
      <w:r>
        <w:rPr>
          <w:rFonts w:ascii="宋体" w:eastAsia="宋体"/>
          <w:b/>
          <w:sz w:val="21"/>
          <w:szCs w:val="21"/>
        </w:rPr>
        <w:t>拆开</w:t>
      </w:r>
      <w:r>
        <w:rPr>
          <w:rFonts w:hint="eastAsia" w:ascii="宋体" w:eastAsia="宋体"/>
          <w:b/>
          <w:sz w:val="21"/>
          <w:szCs w:val="21"/>
        </w:rPr>
        <w:t>响应或响应方案不是唯一；</w:t>
      </w:r>
    </w:p>
    <w:p>
      <w:pPr>
        <w:pStyle w:val="56"/>
        <w:spacing w:line="360" w:lineRule="auto"/>
        <w:ind w:firstLine="0" w:firstLineChars="0"/>
        <w:rPr>
          <w:rFonts w:ascii="宋体" w:eastAsia="宋体"/>
          <w:b/>
          <w:sz w:val="21"/>
          <w:szCs w:val="21"/>
        </w:rPr>
      </w:pPr>
      <w:r>
        <w:rPr>
          <w:rFonts w:ascii="Times New Roman" w:hAnsi="Times New Roman" w:eastAsia="宋体"/>
          <w:b/>
          <w:sz w:val="21"/>
          <w:szCs w:val="21"/>
        </w:rPr>
        <w:t>7</w:t>
      </w:r>
      <w:r>
        <w:rPr>
          <w:rFonts w:hint="eastAsia" w:ascii="宋体" w:eastAsia="宋体"/>
          <w:b/>
          <w:sz w:val="21"/>
          <w:szCs w:val="21"/>
        </w:rPr>
        <w:t>.</w:t>
      </w:r>
      <w:r>
        <w:rPr>
          <w:rFonts w:ascii="Times New Roman" w:hAnsi="Times New Roman" w:eastAsia="宋体"/>
          <w:b/>
          <w:sz w:val="21"/>
          <w:szCs w:val="21"/>
        </w:rPr>
        <w:t>7</w:t>
      </w:r>
      <w:r>
        <w:rPr>
          <w:rFonts w:hint="eastAsia" w:ascii="宋体" w:eastAsia="宋体"/>
          <w:b/>
          <w:sz w:val="21"/>
          <w:szCs w:val="21"/>
        </w:rPr>
        <w:t xml:space="preserve">  </w:t>
      </w:r>
      <w:r>
        <w:rPr>
          <w:rFonts w:ascii="宋体" w:eastAsia="宋体"/>
          <w:b/>
          <w:sz w:val="21"/>
          <w:szCs w:val="21"/>
        </w:rPr>
        <w:t>未提供或虚假填写《合同条款偏离表》</w:t>
      </w:r>
      <w:r>
        <w:rPr>
          <w:rFonts w:hint="eastAsia" w:ascii="宋体" w:eastAsia="宋体"/>
          <w:b/>
          <w:sz w:val="21"/>
          <w:szCs w:val="21"/>
        </w:rPr>
        <w:t>的，或</w:t>
      </w:r>
      <w:r>
        <w:rPr>
          <w:rFonts w:ascii="宋体" w:eastAsia="宋体"/>
          <w:b/>
          <w:sz w:val="21"/>
          <w:szCs w:val="21"/>
        </w:rPr>
        <w:t>对</w:t>
      </w:r>
      <w:r>
        <w:rPr>
          <w:rFonts w:hint="eastAsia" w:ascii="宋体" w:eastAsia="宋体"/>
          <w:b/>
          <w:sz w:val="21"/>
          <w:szCs w:val="21"/>
        </w:rPr>
        <w:t>《合同条款偏离表》有</w:t>
      </w:r>
      <w:r>
        <w:rPr>
          <w:rFonts w:ascii="宋体" w:eastAsia="宋体"/>
          <w:b/>
          <w:sz w:val="21"/>
          <w:szCs w:val="21"/>
        </w:rPr>
        <w:t>负偏离的</w:t>
      </w:r>
      <w:r>
        <w:rPr>
          <w:rFonts w:hint="eastAsia" w:ascii="宋体" w:eastAsia="宋体"/>
          <w:b/>
          <w:sz w:val="21"/>
          <w:szCs w:val="21"/>
        </w:rPr>
        <w:t>；</w:t>
      </w:r>
    </w:p>
    <w:p>
      <w:pPr>
        <w:pStyle w:val="56"/>
        <w:spacing w:line="360" w:lineRule="auto"/>
        <w:ind w:firstLine="0" w:firstLineChars="0"/>
        <w:rPr>
          <w:rFonts w:ascii="宋体" w:eastAsia="宋体"/>
          <w:b/>
          <w:sz w:val="21"/>
          <w:szCs w:val="21"/>
        </w:rPr>
      </w:pPr>
      <w:r>
        <w:rPr>
          <w:rFonts w:ascii="Times New Roman" w:hAnsi="Times New Roman" w:eastAsia="宋体"/>
          <w:b/>
          <w:sz w:val="21"/>
          <w:szCs w:val="21"/>
        </w:rPr>
        <w:t>7</w:t>
      </w:r>
      <w:r>
        <w:rPr>
          <w:rFonts w:ascii="宋体" w:eastAsia="宋体"/>
          <w:b/>
          <w:sz w:val="21"/>
          <w:szCs w:val="21"/>
        </w:rPr>
        <w:t>.</w:t>
      </w:r>
      <w:r>
        <w:rPr>
          <w:rFonts w:ascii="Times New Roman" w:hAnsi="Times New Roman" w:eastAsia="宋体"/>
          <w:b/>
          <w:sz w:val="21"/>
          <w:szCs w:val="21"/>
        </w:rPr>
        <w:t>8</w:t>
      </w:r>
      <w:r>
        <w:rPr>
          <w:rFonts w:ascii="宋体" w:eastAsia="宋体"/>
          <w:b/>
          <w:sz w:val="21"/>
          <w:szCs w:val="21"/>
        </w:rPr>
        <w:t xml:space="preserve">  </w:t>
      </w:r>
      <w:r>
        <w:rPr>
          <w:rFonts w:hint="eastAsia" w:ascii="宋体" w:eastAsia="宋体"/>
          <w:b/>
          <w:sz w:val="21"/>
          <w:szCs w:val="21"/>
        </w:rPr>
        <w:t>未填写或虚假填写《用户需求偏离表》的；</w:t>
      </w:r>
    </w:p>
    <w:p>
      <w:pPr>
        <w:spacing w:line="360" w:lineRule="auto"/>
        <w:jc w:val="both"/>
        <w:rPr>
          <w:b/>
          <w:sz w:val="21"/>
          <w:szCs w:val="21"/>
        </w:rPr>
      </w:pPr>
      <w:r>
        <w:rPr>
          <w:rFonts w:ascii="Times New Roman"/>
          <w:b/>
          <w:sz w:val="21"/>
          <w:szCs w:val="21"/>
        </w:rPr>
        <w:t>7</w:t>
      </w:r>
      <w:r>
        <w:rPr>
          <w:rFonts w:hint="eastAsia"/>
          <w:b/>
          <w:sz w:val="21"/>
          <w:szCs w:val="21"/>
        </w:rPr>
        <w:t>.</w:t>
      </w:r>
      <w:r>
        <w:rPr>
          <w:rFonts w:ascii="Times New Roman"/>
          <w:b/>
          <w:sz w:val="21"/>
          <w:szCs w:val="21"/>
        </w:rPr>
        <w:t>9</w:t>
      </w:r>
      <w:r>
        <w:rPr>
          <w:rFonts w:hint="eastAsia"/>
          <w:b/>
          <w:sz w:val="21"/>
          <w:szCs w:val="21"/>
        </w:rPr>
        <w:t xml:space="preserve">  未响应竞争性谈判文件提出的实质性要求和条件（标注★的条款）。</w:t>
      </w:r>
    </w:p>
    <w:p>
      <w:pPr>
        <w:spacing w:line="360" w:lineRule="auto"/>
        <w:jc w:val="both"/>
        <w:rPr>
          <w:rFonts w:hAnsi="宋体"/>
          <w:b/>
          <w:kern w:val="2"/>
          <w:sz w:val="21"/>
          <w:szCs w:val="21"/>
        </w:rPr>
      </w:pPr>
    </w:p>
    <w:p>
      <w:pPr>
        <w:spacing w:line="360" w:lineRule="auto"/>
        <w:ind w:left="315" w:hanging="315" w:hangingChars="150"/>
        <w:jc w:val="both"/>
        <w:rPr>
          <w:rFonts w:hAnsi="宋体"/>
          <w:sz w:val="21"/>
          <w:lang w:val="zh-CN"/>
        </w:rPr>
      </w:pPr>
      <w:r>
        <w:rPr>
          <w:rFonts w:ascii="Times New Roman"/>
          <w:sz w:val="21"/>
          <w:lang w:val="zh-CN"/>
        </w:rPr>
        <w:t>8</w:t>
      </w:r>
      <w:r>
        <w:rPr>
          <w:rFonts w:hint="eastAsia" w:hAnsi="宋体"/>
          <w:sz w:val="21"/>
          <w:lang w:val="zh-CN"/>
        </w:rPr>
        <w:t>、谈判小组应当书面要求存在细微偏差的供应商在谈判评审结束前予以补正。细微偏差是指响应文件在实质上响应竞争性谈判文件要求，但在个别地方存在漏项或者提供了不完整的技术方案信息和数据等情况，并且补正这些遗漏或者不完整不会对其他供应商造成不公平的结果。细微偏差不影响响应文件的有效性。</w:t>
      </w:r>
    </w:p>
    <w:p>
      <w:pPr>
        <w:pStyle w:val="56"/>
        <w:spacing w:line="360" w:lineRule="auto"/>
        <w:ind w:left="735" w:firstLine="0" w:firstLineChars="0"/>
        <w:rPr>
          <w:rFonts w:ascii="宋体" w:eastAsia="宋体"/>
          <w:b/>
          <w:sz w:val="21"/>
          <w:szCs w:val="21"/>
        </w:rPr>
      </w:pPr>
    </w:p>
    <w:p>
      <w:pPr>
        <w:tabs>
          <w:tab w:val="left" w:pos="1140"/>
        </w:tabs>
        <w:spacing w:line="360" w:lineRule="auto"/>
        <w:ind w:firstLine="3528" w:firstLineChars="1255"/>
        <w:rPr>
          <w:rFonts w:hAnsi="宋体" w:cs="Arial"/>
          <w:b/>
          <w:bCs/>
          <w:kern w:val="2"/>
          <w:sz w:val="28"/>
          <w:szCs w:val="28"/>
        </w:rPr>
      </w:pPr>
      <w:r>
        <w:rPr>
          <w:rFonts w:hint="eastAsia" w:hAnsi="宋体"/>
          <w:b/>
          <w:bCs/>
          <w:kern w:val="2"/>
          <w:sz w:val="28"/>
          <w:szCs w:val="28"/>
          <w:lang w:val="zh-CN"/>
        </w:rPr>
        <w:t>三、澄清有关问题</w:t>
      </w:r>
    </w:p>
    <w:p>
      <w:pPr>
        <w:spacing w:line="360" w:lineRule="auto"/>
        <w:ind w:left="315" w:hanging="315" w:hangingChars="150"/>
        <w:jc w:val="both"/>
        <w:rPr>
          <w:rFonts w:hAnsi="宋体"/>
          <w:kern w:val="2"/>
          <w:sz w:val="21"/>
          <w:lang w:val="zh-CN"/>
        </w:rPr>
      </w:pPr>
      <w:r>
        <w:rPr>
          <w:rFonts w:ascii="Times New Roman"/>
          <w:kern w:val="2"/>
          <w:sz w:val="21"/>
          <w:lang w:val="zh-CN"/>
        </w:rPr>
        <w:t>9</w:t>
      </w:r>
      <w:r>
        <w:rPr>
          <w:rFonts w:hint="eastAsia" w:hAnsi="宋体"/>
          <w:kern w:val="2"/>
          <w:sz w:val="21"/>
          <w:lang w:val="zh-CN"/>
        </w:rPr>
        <w:t>、在</w:t>
      </w:r>
      <w:r>
        <w:rPr>
          <w:rFonts w:hint="eastAsia" w:hAnsi="宋体"/>
          <w:sz w:val="21"/>
          <w:lang w:val="zh-CN"/>
        </w:rPr>
        <w:t>响应文件</w:t>
      </w:r>
      <w:r>
        <w:rPr>
          <w:rFonts w:hint="eastAsia" w:hAnsi="宋体"/>
          <w:kern w:val="2"/>
          <w:sz w:val="21"/>
          <w:lang w:val="zh-CN"/>
        </w:rPr>
        <w:t>的商务、技术资格性检查及符合性检查过程中，</w:t>
      </w:r>
      <w:r>
        <w:rPr>
          <w:rFonts w:hint="eastAsia" w:hAnsi="宋体"/>
          <w:sz w:val="21"/>
          <w:lang w:val="zh-CN"/>
        </w:rPr>
        <w:t>供应商</w:t>
      </w:r>
      <w:r>
        <w:rPr>
          <w:rFonts w:hint="eastAsia" w:hAnsi="宋体"/>
          <w:kern w:val="2"/>
          <w:sz w:val="21"/>
          <w:lang w:val="zh-CN"/>
        </w:rPr>
        <w:t>可应谈判小组要求对</w:t>
      </w:r>
      <w:r>
        <w:rPr>
          <w:rFonts w:hint="eastAsia" w:hAnsi="宋体"/>
          <w:sz w:val="21"/>
          <w:lang w:val="zh-CN"/>
        </w:rPr>
        <w:t>响应文件</w:t>
      </w:r>
      <w:r>
        <w:rPr>
          <w:rFonts w:hint="eastAsia" w:hAnsi="宋体"/>
          <w:kern w:val="2"/>
          <w:sz w:val="21"/>
          <w:lang w:val="zh-CN"/>
        </w:rPr>
        <w:t>中有关问题进行书面澄清。该书面澄清作为其</w:t>
      </w:r>
      <w:r>
        <w:rPr>
          <w:rFonts w:hint="eastAsia" w:hAnsi="宋体"/>
          <w:sz w:val="21"/>
          <w:lang w:val="zh-CN"/>
        </w:rPr>
        <w:t>响应文件</w:t>
      </w:r>
      <w:r>
        <w:rPr>
          <w:rFonts w:hint="eastAsia" w:hAnsi="宋体"/>
          <w:kern w:val="2"/>
          <w:sz w:val="21"/>
          <w:lang w:val="zh-CN"/>
        </w:rPr>
        <w:t>的一部分。</w:t>
      </w:r>
    </w:p>
    <w:p>
      <w:pPr>
        <w:spacing w:line="360" w:lineRule="auto"/>
        <w:ind w:left="424" w:hanging="424" w:hangingChars="202"/>
        <w:jc w:val="both"/>
        <w:rPr>
          <w:rFonts w:hAnsi="宋体"/>
          <w:kern w:val="2"/>
          <w:sz w:val="21"/>
          <w:lang w:val="zh-CN"/>
        </w:rPr>
      </w:pPr>
      <w:r>
        <w:rPr>
          <w:rFonts w:ascii="Times New Roman"/>
          <w:kern w:val="2"/>
          <w:sz w:val="21"/>
          <w:lang w:val="zh-CN"/>
        </w:rPr>
        <w:t>9</w:t>
      </w:r>
      <w:r>
        <w:rPr>
          <w:rFonts w:hint="eastAsia" w:hAnsi="宋体"/>
          <w:kern w:val="2"/>
          <w:sz w:val="21"/>
          <w:lang w:val="zh-CN"/>
        </w:rPr>
        <w:t>.</w:t>
      </w:r>
      <w:r>
        <w:rPr>
          <w:rFonts w:ascii="Times New Roman"/>
          <w:kern w:val="2"/>
          <w:sz w:val="21"/>
          <w:lang w:val="zh-CN"/>
        </w:rPr>
        <w:t>1</w:t>
      </w:r>
      <w:r>
        <w:rPr>
          <w:rFonts w:hint="eastAsia" w:hAnsi="宋体"/>
          <w:kern w:val="2"/>
          <w:sz w:val="21"/>
          <w:lang w:val="zh-CN"/>
        </w:rPr>
        <w:t xml:space="preserve"> 对</w:t>
      </w:r>
      <w:r>
        <w:rPr>
          <w:rFonts w:hint="eastAsia" w:hAnsi="宋体"/>
          <w:sz w:val="21"/>
          <w:lang w:val="zh-CN"/>
        </w:rPr>
        <w:t>响应文件</w:t>
      </w:r>
      <w:r>
        <w:rPr>
          <w:rFonts w:hint="eastAsia" w:hAnsi="宋体"/>
          <w:kern w:val="2"/>
          <w:sz w:val="21"/>
          <w:lang w:val="zh-CN"/>
        </w:rPr>
        <w:t>中含义不明确、同类问题表述不一致或者有明显文字和计算错误的内容，谈判小组可以书面形式（由谈判小组成员签字）要求供应商作出必要的澄清、说明或者纠正。</w:t>
      </w:r>
    </w:p>
    <w:p>
      <w:pPr>
        <w:spacing w:line="360" w:lineRule="auto"/>
        <w:ind w:left="424" w:hanging="424" w:hangingChars="202"/>
        <w:jc w:val="both"/>
        <w:rPr>
          <w:rFonts w:hAnsi="宋体"/>
          <w:kern w:val="2"/>
          <w:sz w:val="21"/>
          <w:lang w:val="zh-CN"/>
        </w:rPr>
      </w:pPr>
      <w:r>
        <w:rPr>
          <w:rFonts w:ascii="Times New Roman"/>
          <w:kern w:val="2"/>
          <w:sz w:val="21"/>
          <w:lang w:val="zh-CN"/>
        </w:rPr>
        <w:t>9</w:t>
      </w:r>
      <w:r>
        <w:rPr>
          <w:rFonts w:hint="eastAsia" w:hAnsi="宋体"/>
          <w:kern w:val="2"/>
          <w:sz w:val="21"/>
          <w:lang w:val="zh-CN"/>
        </w:rPr>
        <w:t>.</w:t>
      </w:r>
      <w:r>
        <w:rPr>
          <w:rFonts w:ascii="Times New Roman"/>
          <w:kern w:val="2"/>
          <w:sz w:val="21"/>
          <w:lang w:val="zh-CN"/>
        </w:rPr>
        <w:t>2</w:t>
      </w:r>
      <w:r>
        <w:rPr>
          <w:rFonts w:hint="eastAsia" w:hAnsi="宋体"/>
          <w:kern w:val="2"/>
          <w:sz w:val="21"/>
          <w:lang w:val="zh-CN"/>
        </w:rPr>
        <w:t xml:space="preserve"> 供应商的澄清、说明或者纠正应当采用书面形式，由其授权的代表签字，并不得超出响应文件的范围或者改变响应文件的实质性内容。</w:t>
      </w:r>
    </w:p>
    <w:p>
      <w:pPr>
        <w:spacing w:line="360" w:lineRule="auto"/>
        <w:ind w:left="424" w:right="18" w:hanging="424" w:hangingChars="202"/>
        <w:jc w:val="both"/>
        <w:rPr>
          <w:rFonts w:hAnsi="宋体"/>
          <w:kern w:val="2"/>
          <w:sz w:val="21"/>
          <w:lang w:val="zh-CN"/>
        </w:rPr>
      </w:pPr>
      <w:r>
        <w:rPr>
          <w:rFonts w:ascii="Times New Roman"/>
          <w:kern w:val="2"/>
          <w:sz w:val="21"/>
          <w:lang w:val="zh-CN"/>
        </w:rPr>
        <w:t>9</w:t>
      </w:r>
      <w:r>
        <w:rPr>
          <w:rFonts w:hint="eastAsia" w:hAnsi="宋体"/>
          <w:kern w:val="2"/>
          <w:sz w:val="21"/>
          <w:lang w:val="zh-CN"/>
        </w:rPr>
        <w:t>.</w:t>
      </w:r>
      <w:r>
        <w:rPr>
          <w:rFonts w:ascii="Times New Roman"/>
          <w:kern w:val="2"/>
          <w:sz w:val="21"/>
          <w:lang w:val="zh-CN"/>
        </w:rPr>
        <w:t>3</w:t>
      </w:r>
      <w:r>
        <w:rPr>
          <w:rFonts w:hint="eastAsia" w:hAnsi="宋体"/>
          <w:kern w:val="2"/>
          <w:sz w:val="21"/>
          <w:lang w:val="zh-CN"/>
        </w:rPr>
        <w:t xml:space="preserve"> 经过澄清后仍不符合要求，</w:t>
      </w:r>
      <w:r>
        <w:rPr>
          <w:rFonts w:hAnsi="宋体"/>
          <w:kern w:val="2"/>
          <w:sz w:val="21"/>
          <w:lang w:val="zh-CN"/>
        </w:rPr>
        <w:t xml:space="preserve"> </w:t>
      </w:r>
      <w:r>
        <w:rPr>
          <w:rFonts w:hint="eastAsia" w:hAnsi="宋体"/>
          <w:kern w:val="2"/>
          <w:sz w:val="21"/>
          <w:lang w:val="zh-CN"/>
        </w:rPr>
        <w:t>则该项目在下一步评审进行评分调整；若重大（实质性）偏差仍存在，且不可接受，供应商则被认为是</w:t>
      </w:r>
      <w:r>
        <w:rPr>
          <w:rFonts w:hAnsi="宋体"/>
          <w:kern w:val="2"/>
          <w:sz w:val="21"/>
          <w:lang w:val="zh-CN"/>
        </w:rPr>
        <w:t>“</w:t>
      </w:r>
      <w:r>
        <w:rPr>
          <w:rFonts w:hint="eastAsia" w:hAnsi="宋体"/>
          <w:kern w:val="2"/>
          <w:sz w:val="21"/>
          <w:lang w:val="zh-CN"/>
        </w:rPr>
        <w:t>不响应竞争性谈判文件要求的供应商</w:t>
      </w:r>
      <w:r>
        <w:rPr>
          <w:rFonts w:hAnsi="宋体"/>
          <w:kern w:val="2"/>
          <w:sz w:val="21"/>
          <w:lang w:val="zh-CN"/>
        </w:rPr>
        <w:t>”</w:t>
      </w:r>
      <w:r>
        <w:rPr>
          <w:rFonts w:hint="eastAsia" w:hAnsi="宋体"/>
          <w:kern w:val="2"/>
          <w:sz w:val="21"/>
          <w:lang w:val="zh-CN"/>
        </w:rPr>
        <w:t>，不再进入下一步评审。</w:t>
      </w:r>
    </w:p>
    <w:p>
      <w:pPr>
        <w:pStyle w:val="56"/>
        <w:spacing w:line="360" w:lineRule="auto"/>
        <w:ind w:left="424" w:hanging="424" w:hangingChars="202"/>
        <w:rPr>
          <w:rFonts w:ascii="宋体" w:eastAsia="宋体"/>
          <w:sz w:val="21"/>
          <w:szCs w:val="21"/>
        </w:rPr>
      </w:pPr>
      <w:r>
        <w:rPr>
          <w:rFonts w:ascii="Times New Roman" w:hAnsi="Times New Roman" w:eastAsia="宋体"/>
          <w:sz w:val="21"/>
          <w:szCs w:val="21"/>
        </w:rPr>
        <w:t>9</w:t>
      </w:r>
      <w:r>
        <w:rPr>
          <w:rFonts w:hint="eastAsia" w:ascii="宋体" w:eastAsia="宋体"/>
          <w:sz w:val="21"/>
          <w:szCs w:val="21"/>
        </w:rPr>
        <w:t>.</w:t>
      </w:r>
      <w:r>
        <w:rPr>
          <w:rFonts w:ascii="Times New Roman" w:hAnsi="Times New Roman" w:eastAsia="宋体"/>
          <w:sz w:val="21"/>
          <w:szCs w:val="21"/>
        </w:rPr>
        <w:t>4</w:t>
      </w:r>
      <w:r>
        <w:rPr>
          <w:rFonts w:hint="eastAsia" w:ascii="宋体" w:eastAsia="宋体"/>
          <w:sz w:val="21"/>
          <w:szCs w:val="21"/>
        </w:rPr>
        <w:t xml:space="preserve"> 竞争性谈判</w:t>
      </w:r>
      <w:r>
        <w:rPr>
          <w:rFonts w:ascii="宋体" w:eastAsia="宋体"/>
          <w:sz w:val="21"/>
          <w:szCs w:val="21"/>
        </w:rPr>
        <w:t>文件计算错误的修正</w:t>
      </w:r>
    </w:p>
    <w:p>
      <w:pPr>
        <w:tabs>
          <w:tab w:val="left" w:pos="709"/>
          <w:tab w:val="left" w:pos="851"/>
        </w:tabs>
        <w:autoSpaceDE/>
        <w:autoSpaceDN/>
        <w:snapToGrid w:val="0"/>
        <w:spacing w:line="360" w:lineRule="auto"/>
        <w:ind w:left="-2" w:leftChars="-59" w:hanging="140" w:hangingChars="67"/>
        <w:jc w:val="both"/>
        <w:rPr>
          <w:rFonts w:hAnsi="宋体"/>
          <w:kern w:val="2"/>
          <w:sz w:val="21"/>
          <w:szCs w:val="21"/>
        </w:rPr>
      </w:pPr>
      <w:r>
        <w:rPr>
          <w:rFonts w:hint="eastAsia" w:hAnsi="宋体"/>
          <w:kern w:val="2"/>
          <w:sz w:val="21"/>
          <w:szCs w:val="21"/>
        </w:rPr>
        <w:t>（</w:t>
      </w:r>
      <w:r>
        <w:rPr>
          <w:rFonts w:ascii="Times New Roman"/>
          <w:kern w:val="2"/>
          <w:sz w:val="21"/>
          <w:szCs w:val="21"/>
        </w:rPr>
        <w:t>1</w:t>
      </w:r>
      <w:r>
        <w:rPr>
          <w:rFonts w:hint="eastAsia" w:hAnsi="宋体"/>
          <w:kern w:val="2"/>
          <w:sz w:val="21"/>
          <w:szCs w:val="21"/>
        </w:rPr>
        <w:t>）响应文件中的大写金额和小写金额不一致的，以大写金额为准；</w:t>
      </w:r>
    </w:p>
    <w:p>
      <w:pPr>
        <w:tabs>
          <w:tab w:val="left" w:pos="709"/>
          <w:tab w:val="left" w:pos="851"/>
        </w:tabs>
        <w:autoSpaceDE/>
        <w:autoSpaceDN/>
        <w:snapToGrid w:val="0"/>
        <w:spacing w:line="360" w:lineRule="auto"/>
        <w:ind w:left="-2" w:leftChars="-59" w:hanging="140" w:hangingChars="67"/>
        <w:jc w:val="both"/>
        <w:rPr>
          <w:rFonts w:hAnsi="宋体"/>
          <w:kern w:val="2"/>
          <w:sz w:val="21"/>
          <w:szCs w:val="21"/>
        </w:rPr>
      </w:pPr>
      <w:r>
        <w:rPr>
          <w:rFonts w:hint="eastAsia" w:hAnsi="宋体"/>
          <w:kern w:val="2"/>
          <w:sz w:val="21"/>
          <w:szCs w:val="21"/>
        </w:rPr>
        <w:t>（</w:t>
      </w:r>
      <w:r>
        <w:rPr>
          <w:rFonts w:ascii="Times New Roman"/>
          <w:kern w:val="2"/>
          <w:sz w:val="21"/>
          <w:szCs w:val="21"/>
        </w:rPr>
        <w:t>2</w:t>
      </w:r>
      <w:r>
        <w:rPr>
          <w:rFonts w:hint="eastAsia" w:hAnsi="宋体"/>
          <w:kern w:val="2"/>
          <w:sz w:val="21"/>
          <w:szCs w:val="21"/>
        </w:rPr>
        <w:t>）对不同文字文本响应文件的解释发生质疑的，以中文文本为准。</w:t>
      </w:r>
    </w:p>
    <w:p>
      <w:pPr>
        <w:pStyle w:val="56"/>
        <w:spacing w:line="360" w:lineRule="auto"/>
        <w:ind w:left="424" w:hanging="424" w:hangingChars="202"/>
        <w:rPr>
          <w:rFonts w:ascii="宋体" w:eastAsia="宋体"/>
          <w:sz w:val="21"/>
          <w:szCs w:val="21"/>
          <w:lang w:val="zh-CN"/>
        </w:rPr>
      </w:pPr>
      <w:r>
        <w:rPr>
          <w:rFonts w:ascii="Times New Roman" w:hAnsi="Times New Roman" w:eastAsia="宋体"/>
          <w:sz w:val="21"/>
          <w:szCs w:val="21"/>
          <w:lang w:val="zh-CN"/>
        </w:rPr>
        <w:t>9</w:t>
      </w:r>
      <w:r>
        <w:rPr>
          <w:rFonts w:hint="eastAsia" w:ascii="宋体" w:eastAsia="宋体"/>
          <w:sz w:val="21"/>
          <w:szCs w:val="21"/>
          <w:lang w:val="zh-CN"/>
        </w:rPr>
        <w:t>.</w:t>
      </w:r>
      <w:r>
        <w:rPr>
          <w:rFonts w:ascii="Times New Roman" w:hAnsi="Times New Roman" w:eastAsia="宋体"/>
          <w:sz w:val="21"/>
          <w:szCs w:val="21"/>
          <w:lang w:val="zh-CN"/>
        </w:rPr>
        <w:t>5</w:t>
      </w:r>
      <w:r>
        <w:rPr>
          <w:rFonts w:hint="eastAsia" w:ascii="宋体" w:eastAsia="宋体"/>
          <w:sz w:val="21"/>
          <w:szCs w:val="21"/>
        </w:rPr>
        <w:t>谈判小组按上述修正误差的原则调整的价格对其响应供应商具有约束力。如果响应供应商不接受修正后的价格，其报价将被拒绝。</w:t>
      </w:r>
    </w:p>
    <w:p>
      <w:pPr>
        <w:tabs>
          <w:tab w:val="left" w:pos="567"/>
        </w:tabs>
        <w:spacing w:line="360" w:lineRule="auto"/>
        <w:ind w:left="777" w:leftChars="175" w:hanging="357" w:hangingChars="170"/>
        <w:jc w:val="both"/>
        <w:rPr>
          <w:rFonts w:hAnsi="宋体"/>
          <w:kern w:val="2"/>
          <w:sz w:val="21"/>
          <w:szCs w:val="21"/>
        </w:rPr>
      </w:pPr>
    </w:p>
    <w:p>
      <w:pPr>
        <w:spacing w:line="360" w:lineRule="auto"/>
        <w:jc w:val="center"/>
        <w:rPr>
          <w:rFonts w:hAnsi="宋体"/>
          <w:b/>
          <w:bCs/>
          <w:kern w:val="2"/>
          <w:sz w:val="28"/>
          <w:szCs w:val="28"/>
        </w:rPr>
      </w:pPr>
      <w:r>
        <w:rPr>
          <w:rFonts w:hint="eastAsia" w:hAnsi="宋体"/>
          <w:b/>
          <w:bCs/>
          <w:kern w:val="2"/>
          <w:sz w:val="28"/>
          <w:szCs w:val="28"/>
          <w:lang w:val="zh-CN"/>
        </w:rPr>
        <w:t>四、推荐成交供应商</w:t>
      </w:r>
    </w:p>
    <w:p>
      <w:pPr>
        <w:spacing w:line="360" w:lineRule="auto"/>
        <w:ind w:left="424" w:leftChars="-12" w:hanging="453" w:hangingChars="216"/>
        <w:jc w:val="both"/>
        <w:rPr>
          <w:rFonts w:hAnsi="宋体"/>
          <w:sz w:val="21"/>
          <w:szCs w:val="21"/>
        </w:rPr>
      </w:pPr>
      <w:r>
        <w:rPr>
          <w:rFonts w:ascii="Times New Roman"/>
          <w:kern w:val="2"/>
          <w:sz w:val="21"/>
          <w:szCs w:val="21"/>
        </w:rPr>
        <w:t>10</w:t>
      </w:r>
      <w:r>
        <w:rPr>
          <w:rFonts w:hint="eastAsia" w:hAnsi="宋体"/>
          <w:kern w:val="2"/>
          <w:sz w:val="21"/>
          <w:szCs w:val="21"/>
        </w:rPr>
        <w:t>、</w:t>
      </w:r>
      <w:r>
        <w:rPr>
          <w:rFonts w:hint="eastAsia" w:hAnsi="宋体"/>
          <w:sz w:val="21"/>
          <w:szCs w:val="21"/>
        </w:rPr>
        <w:t>本项目最低评标价法确定成交供应商，即在符合采购需求、质量和服务相等的前提下，以提出最后报价（即评审价）最低的供应商为成交候选人。如出现两个或两上以上的相同有效报价，由谈判小组按技术指标综合考虑进行投票，得票多的排名在先。当第一轮投票结果为供应商得票数相同时，再次进行投票，如此类推，直到能确定排序次序为止。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pPr>
        <w:spacing w:line="360" w:lineRule="auto"/>
        <w:ind w:left="424" w:leftChars="-12" w:hanging="453" w:hangingChars="216"/>
        <w:jc w:val="both"/>
        <w:rPr>
          <w:rFonts w:hAnsi="宋体"/>
          <w:bCs/>
          <w:kern w:val="2"/>
          <w:sz w:val="21"/>
          <w:szCs w:val="21"/>
          <w:lang w:val="zh-CN"/>
        </w:rPr>
      </w:pPr>
      <w:r>
        <w:rPr>
          <w:rFonts w:ascii="Times New Roman"/>
          <w:sz w:val="21"/>
          <w:szCs w:val="21"/>
        </w:rPr>
        <w:t>11</w:t>
      </w:r>
      <w:r>
        <w:rPr>
          <w:rFonts w:hint="eastAsia" w:hAnsi="宋体"/>
          <w:sz w:val="21"/>
          <w:szCs w:val="21"/>
        </w:rPr>
        <w:t>、谈判小组应从质量和服务均能满足谈判文件实质性要求的供应商中，按照最后报价（即评审价）由低到高的顺序提出</w:t>
      </w:r>
      <w:r>
        <w:rPr>
          <w:rFonts w:ascii="Times New Roman"/>
          <w:sz w:val="21"/>
          <w:szCs w:val="21"/>
        </w:rPr>
        <w:t>3</w:t>
      </w:r>
      <w:r>
        <w:rPr>
          <w:rFonts w:hint="eastAsia" w:hAnsi="宋体"/>
          <w:sz w:val="21"/>
          <w:szCs w:val="21"/>
        </w:rPr>
        <w:t>名成交候选人</w:t>
      </w:r>
      <w:r>
        <w:rPr>
          <w:rFonts w:hint="eastAsia"/>
          <w:sz w:val="21"/>
          <w:szCs w:val="21"/>
        </w:rPr>
        <w:t>，并编写评审报告</w:t>
      </w:r>
      <w:r>
        <w:rPr>
          <w:rFonts w:hint="eastAsia" w:hAnsi="宋体"/>
          <w:sz w:val="21"/>
          <w:szCs w:val="21"/>
        </w:rPr>
        <w:t>。</w:t>
      </w:r>
    </w:p>
    <w:p>
      <w:pPr>
        <w:pStyle w:val="29"/>
        <w:spacing w:before="0" w:beforeAutospacing="0" w:after="0" w:afterAutospacing="0" w:line="360" w:lineRule="auto"/>
        <w:ind w:left="468" w:leftChars="20" w:hanging="420" w:hangingChars="200"/>
        <w:rPr>
          <w:sz w:val="21"/>
          <w:szCs w:val="21"/>
        </w:rPr>
      </w:pPr>
    </w:p>
    <w:p>
      <w:pPr>
        <w:pStyle w:val="29"/>
        <w:spacing w:before="0" w:beforeAutospacing="0" w:after="0" w:afterAutospacing="0" w:line="360" w:lineRule="auto"/>
        <w:ind w:left="468" w:leftChars="20" w:hanging="420" w:hangingChars="200"/>
        <w:rPr>
          <w:rFonts w:cs="宋体"/>
          <w:sz w:val="21"/>
          <w:szCs w:val="21"/>
        </w:rPr>
      </w:pPr>
    </w:p>
    <w:p>
      <w:pPr>
        <w:spacing w:line="360" w:lineRule="auto"/>
        <w:ind w:left="211" w:leftChars="88" w:firstLine="3443" w:firstLineChars="1225"/>
        <w:jc w:val="both"/>
        <w:rPr>
          <w:rFonts w:hAnsi="宋体"/>
          <w:b/>
          <w:bCs/>
          <w:kern w:val="2"/>
          <w:sz w:val="28"/>
          <w:szCs w:val="28"/>
          <w:lang w:val="zh-CN"/>
        </w:rPr>
      </w:pPr>
      <w:r>
        <w:rPr>
          <w:rFonts w:hint="eastAsia" w:hAnsi="宋体"/>
          <w:b/>
          <w:bCs/>
          <w:kern w:val="2"/>
          <w:sz w:val="28"/>
          <w:szCs w:val="28"/>
          <w:lang w:val="zh-CN"/>
        </w:rPr>
        <w:t>五、编写评审报告</w:t>
      </w:r>
    </w:p>
    <w:p>
      <w:pPr>
        <w:spacing w:line="360" w:lineRule="auto"/>
        <w:ind w:left="420" w:hanging="420" w:hangingChars="200"/>
        <w:rPr>
          <w:rFonts w:hAnsi="宋体"/>
          <w:b/>
          <w:bCs/>
          <w:kern w:val="2"/>
          <w:sz w:val="21"/>
          <w:szCs w:val="32"/>
          <w:lang w:val="zh-CN"/>
        </w:rPr>
      </w:pPr>
      <w:r>
        <w:rPr>
          <w:rFonts w:ascii="Times New Roman"/>
          <w:kern w:val="2"/>
          <w:sz w:val="21"/>
          <w:lang w:val="zh-CN"/>
        </w:rPr>
        <w:t>1</w:t>
      </w:r>
      <w:r>
        <w:rPr>
          <w:rFonts w:ascii="Times New Roman"/>
          <w:kern w:val="2"/>
          <w:sz w:val="21"/>
        </w:rPr>
        <w:t>2</w:t>
      </w:r>
      <w:r>
        <w:rPr>
          <w:rFonts w:hint="eastAsia" w:hAnsi="宋体"/>
          <w:kern w:val="2"/>
          <w:sz w:val="21"/>
          <w:lang w:val="zh-CN"/>
        </w:rPr>
        <w:t>、</w:t>
      </w:r>
      <w:r>
        <w:rPr>
          <w:rFonts w:hint="eastAsia" w:hAnsi="宋体" w:cs="宋体"/>
          <w:sz w:val="21"/>
          <w:szCs w:val="21"/>
        </w:rPr>
        <w:t>谈判小组</w:t>
      </w:r>
      <w:r>
        <w:rPr>
          <w:rFonts w:hint="eastAsia" w:hAnsi="宋体"/>
          <w:kern w:val="2"/>
          <w:sz w:val="21"/>
          <w:lang w:val="zh-CN"/>
        </w:rPr>
        <w:t>根据评审结果撰写评审报告。评审报告是</w:t>
      </w:r>
      <w:r>
        <w:rPr>
          <w:rFonts w:hint="eastAsia" w:hAnsi="宋体" w:cs="宋体"/>
          <w:sz w:val="21"/>
          <w:szCs w:val="21"/>
        </w:rPr>
        <w:t>谈判小组</w:t>
      </w:r>
      <w:r>
        <w:rPr>
          <w:rFonts w:hint="eastAsia" w:hAnsi="宋体"/>
          <w:kern w:val="2"/>
          <w:sz w:val="21"/>
          <w:lang w:val="zh-CN"/>
        </w:rPr>
        <w:t>根据全体</w:t>
      </w:r>
      <w:r>
        <w:rPr>
          <w:rFonts w:hint="eastAsia" w:hAnsi="宋体" w:cs="宋体"/>
          <w:sz w:val="21"/>
          <w:szCs w:val="21"/>
        </w:rPr>
        <w:t>谈判小组</w:t>
      </w:r>
      <w:r>
        <w:rPr>
          <w:rFonts w:hint="eastAsia" w:hAnsi="宋体"/>
          <w:kern w:val="2"/>
          <w:sz w:val="21"/>
          <w:lang w:val="zh-CN"/>
        </w:rPr>
        <w:t>成员签字的原始评审记录和评审结果编写的报告，其主要内容包括：</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1</w:t>
      </w:r>
      <w:r>
        <w:rPr>
          <w:rFonts w:hAnsi="宋体"/>
          <w:sz w:val="21"/>
          <w:lang w:val="zh-CN"/>
        </w:rPr>
        <w:t xml:space="preserve"> </w:t>
      </w:r>
      <w:r>
        <w:rPr>
          <w:rFonts w:hint="eastAsia" w:hAnsi="宋体"/>
          <w:sz w:val="21"/>
          <w:lang w:val="zh-CN"/>
        </w:rPr>
        <w:t>谈判邀请时间、开标日期和地点；</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2</w:t>
      </w:r>
      <w:r>
        <w:rPr>
          <w:rFonts w:hAnsi="宋体"/>
          <w:sz w:val="21"/>
          <w:lang w:val="zh-CN"/>
        </w:rPr>
        <w:t xml:space="preserve"> </w:t>
      </w:r>
      <w:r>
        <w:rPr>
          <w:rFonts w:hint="eastAsia" w:hAnsi="宋体"/>
          <w:sz w:val="21"/>
          <w:lang w:val="zh-CN"/>
        </w:rPr>
        <w:t>购买</w:t>
      </w:r>
      <w:r>
        <w:rPr>
          <w:rFonts w:hint="eastAsia" w:hAnsi="宋体" w:cs="宋体"/>
          <w:sz w:val="21"/>
          <w:szCs w:val="21"/>
        </w:rPr>
        <w:t>谈判</w:t>
      </w:r>
      <w:r>
        <w:rPr>
          <w:rFonts w:hint="eastAsia" w:hAnsi="宋体"/>
          <w:kern w:val="2"/>
          <w:sz w:val="21"/>
          <w:lang w:val="zh-CN"/>
        </w:rPr>
        <w:t>文件</w:t>
      </w:r>
      <w:r>
        <w:rPr>
          <w:rFonts w:hint="eastAsia" w:hAnsi="宋体"/>
          <w:sz w:val="21"/>
          <w:lang w:val="zh-CN"/>
        </w:rPr>
        <w:t>的供应商名单和</w:t>
      </w:r>
      <w:r>
        <w:rPr>
          <w:rFonts w:hint="eastAsia" w:hAnsi="宋体" w:cs="宋体"/>
          <w:sz w:val="21"/>
          <w:szCs w:val="21"/>
        </w:rPr>
        <w:t>谈判小组</w:t>
      </w:r>
      <w:r>
        <w:rPr>
          <w:rFonts w:hint="eastAsia" w:hAnsi="宋体"/>
          <w:sz w:val="21"/>
          <w:lang w:val="zh-CN"/>
        </w:rPr>
        <w:t>成员名单；</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3</w:t>
      </w:r>
      <w:r>
        <w:rPr>
          <w:rFonts w:hAnsi="宋体"/>
          <w:sz w:val="21"/>
          <w:lang w:val="zh-CN"/>
        </w:rPr>
        <w:t xml:space="preserve"> </w:t>
      </w:r>
      <w:r>
        <w:rPr>
          <w:rFonts w:hint="eastAsia" w:hAnsi="宋体"/>
          <w:sz w:val="21"/>
          <w:lang w:val="zh-CN"/>
        </w:rPr>
        <w:t>谈判记录；</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4</w:t>
      </w:r>
      <w:r>
        <w:rPr>
          <w:rFonts w:hAnsi="宋体"/>
          <w:sz w:val="21"/>
          <w:lang w:val="zh-CN"/>
        </w:rPr>
        <w:t xml:space="preserve"> </w:t>
      </w:r>
      <w:r>
        <w:rPr>
          <w:rFonts w:hint="eastAsia" w:hAnsi="宋体"/>
          <w:sz w:val="21"/>
          <w:lang w:val="zh-CN"/>
        </w:rPr>
        <w:t>评审方法和标准；</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5</w:t>
      </w:r>
      <w:r>
        <w:rPr>
          <w:rFonts w:hAnsi="宋体"/>
          <w:sz w:val="21"/>
          <w:lang w:val="zh-CN"/>
        </w:rPr>
        <w:t xml:space="preserve"> </w:t>
      </w:r>
      <w:r>
        <w:rPr>
          <w:rFonts w:hint="eastAsia" w:hAnsi="宋体"/>
          <w:sz w:val="21"/>
          <w:lang w:val="zh-CN"/>
        </w:rPr>
        <w:t>评审记录和评审情况及说明，包括响应无效供应商名单及原因；</w:t>
      </w:r>
    </w:p>
    <w:p>
      <w:pPr>
        <w:spacing w:line="360" w:lineRule="auto"/>
        <w:rPr>
          <w:rFonts w:hAnsi="宋体"/>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6</w:t>
      </w:r>
      <w:r>
        <w:rPr>
          <w:rFonts w:hAnsi="宋体"/>
          <w:sz w:val="21"/>
          <w:lang w:val="zh-CN"/>
        </w:rPr>
        <w:t xml:space="preserve"> </w:t>
      </w:r>
      <w:r>
        <w:rPr>
          <w:rFonts w:hint="eastAsia" w:hAnsi="宋体"/>
          <w:sz w:val="21"/>
          <w:lang w:val="zh-CN"/>
        </w:rPr>
        <w:t>评审结果和成交候选供应商排序表；</w:t>
      </w:r>
    </w:p>
    <w:p>
      <w:pPr>
        <w:spacing w:line="360" w:lineRule="auto"/>
        <w:rPr>
          <w:rFonts w:hAnsi="宋体"/>
          <w:kern w:val="2"/>
          <w:sz w:val="21"/>
          <w:lang w:val="zh-CN"/>
        </w:rPr>
      </w:pPr>
      <w:r>
        <w:rPr>
          <w:rFonts w:ascii="Times New Roman"/>
          <w:sz w:val="21"/>
          <w:lang w:val="zh-CN"/>
        </w:rPr>
        <w:t>1</w:t>
      </w:r>
      <w:r>
        <w:rPr>
          <w:rFonts w:ascii="Times New Roman"/>
          <w:sz w:val="21"/>
        </w:rPr>
        <w:t>2</w:t>
      </w:r>
      <w:r>
        <w:rPr>
          <w:rFonts w:hAnsi="宋体"/>
          <w:sz w:val="21"/>
          <w:lang w:val="zh-CN"/>
        </w:rPr>
        <w:t>.</w:t>
      </w:r>
      <w:r>
        <w:rPr>
          <w:rFonts w:ascii="Times New Roman"/>
          <w:sz w:val="21"/>
          <w:lang w:val="zh-CN"/>
        </w:rPr>
        <w:t>7</w:t>
      </w:r>
      <w:r>
        <w:rPr>
          <w:rFonts w:hAnsi="宋体"/>
          <w:sz w:val="21"/>
          <w:lang w:val="zh-CN"/>
        </w:rPr>
        <w:t xml:space="preserve"> </w:t>
      </w:r>
      <w:r>
        <w:rPr>
          <w:rFonts w:hint="eastAsia" w:hAnsi="宋体" w:cs="宋体"/>
          <w:sz w:val="21"/>
          <w:szCs w:val="21"/>
        </w:rPr>
        <w:t>谈判小组</w:t>
      </w:r>
      <w:r>
        <w:rPr>
          <w:rFonts w:hint="eastAsia" w:hAnsi="宋体"/>
          <w:kern w:val="2"/>
          <w:sz w:val="21"/>
          <w:lang w:val="zh-CN"/>
        </w:rPr>
        <w:t>的推荐建议。</w:t>
      </w:r>
    </w:p>
    <w:p>
      <w:pPr>
        <w:spacing w:line="360" w:lineRule="auto"/>
        <w:rPr>
          <w:rFonts w:hAnsi="宋体"/>
          <w:sz w:val="21"/>
          <w:lang w:val="zh-CN"/>
        </w:rPr>
      </w:pPr>
    </w:p>
    <w:p>
      <w:pPr>
        <w:spacing w:line="360" w:lineRule="auto"/>
        <w:jc w:val="center"/>
        <w:rPr>
          <w:rFonts w:hAnsi="宋体"/>
          <w:b/>
          <w:bCs/>
          <w:kern w:val="2"/>
          <w:sz w:val="30"/>
          <w:szCs w:val="30"/>
          <w:lang w:val="zh-CN"/>
        </w:rPr>
      </w:pPr>
      <w:r>
        <w:rPr>
          <w:rFonts w:hint="eastAsia" w:hAnsi="宋体"/>
          <w:b/>
          <w:bCs/>
          <w:kern w:val="2"/>
          <w:sz w:val="28"/>
          <w:szCs w:val="28"/>
          <w:lang w:val="zh-CN"/>
        </w:rPr>
        <w:t>六、注意事项</w:t>
      </w:r>
    </w:p>
    <w:p>
      <w:pPr>
        <w:spacing w:line="360" w:lineRule="auto"/>
        <w:ind w:left="391" w:leftChars="-12" w:hanging="420" w:hangingChars="200"/>
        <w:jc w:val="both"/>
        <w:rPr>
          <w:rFonts w:hAnsi="宋体"/>
          <w:kern w:val="2"/>
          <w:sz w:val="21"/>
          <w:lang w:val="zh-CN"/>
        </w:rPr>
      </w:pPr>
      <w:r>
        <w:rPr>
          <w:rFonts w:ascii="Times New Roman"/>
          <w:kern w:val="2"/>
          <w:sz w:val="21"/>
          <w:lang w:val="zh-CN"/>
        </w:rPr>
        <w:t>1</w:t>
      </w:r>
      <w:r>
        <w:rPr>
          <w:rFonts w:ascii="Times New Roman"/>
          <w:kern w:val="2"/>
          <w:sz w:val="21"/>
        </w:rPr>
        <w:t>3</w:t>
      </w:r>
      <w:r>
        <w:rPr>
          <w:rFonts w:hint="eastAsia" w:hAnsi="宋体"/>
          <w:kern w:val="2"/>
          <w:sz w:val="21"/>
          <w:lang w:val="zh-CN"/>
        </w:rPr>
        <w:t>、为确保谈判活动的顺利进行，防止因泄密或其它意外而造成的不良后果及影响，凡参加谈判活动的人员都必须认真执行本规定：</w:t>
      </w:r>
    </w:p>
    <w:p>
      <w:pPr>
        <w:spacing w:line="360" w:lineRule="auto"/>
        <w:ind w:left="525" w:hanging="525" w:hangingChars="250"/>
        <w:jc w:val="both"/>
        <w:rPr>
          <w:rFonts w:hAnsi="宋体"/>
          <w:kern w:val="2"/>
          <w:sz w:val="21"/>
          <w:lang w:val="zh-CN"/>
        </w:rPr>
      </w:pPr>
      <w:r>
        <w:rPr>
          <w:rFonts w:ascii="Times New Roman"/>
          <w:kern w:val="2"/>
          <w:sz w:val="21"/>
          <w:lang w:val="zh-CN"/>
        </w:rPr>
        <w:t>1</w:t>
      </w:r>
      <w:r>
        <w:rPr>
          <w:rFonts w:ascii="Times New Roman"/>
          <w:kern w:val="2"/>
          <w:sz w:val="21"/>
        </w:rPr>
        <w:t>3</w:t>
      </w:r>
      <w:r>
        <w:rPr>
          <w:rFonts w:hAnsi="宋体"/>
          <w:kern w:val="2"/>
          <w:sz w:val="21"/>
          <w:lang w:val="zh-CN"/>
        </w:rPr>
        <w:t>.</w:t>
      </w:r>
      <w:r>
        <w:rPr>
          <w:rFonts w:ascii="Times New Roman"/>
          <w:kern w:val="2"/>
          <w:sz w:val="21"/>
          <w:lang w:val="zh-CN"/>
        </w:rPr>
        <w:t>1</w:t>
      </w:r>
      <w:r>
        <w:rPr>
          <w:rFonts w:hAnsi="宋体"/>
          <w:kern w:val="2"/>
          <w:sz w:val="21"/>
          <w:lang w:val="zh-CN"/>
        </w:rPr>
        <w:t xml:space="preserve"> </w:t>
      </w:r>
      <w:r>
        <w:rPr>
          <w:rFonts w:hint="eastAsia" w:hAnsi="宋体"/>
          <w:kern w:val="2"/>
          <w:sz w:val="21"/>
          <w:lang w:val="zh-CN"/>
        </w:rPr>
        <w:t>在谈判期间，所有分发的供应商响应文件、资料等仅限于在谈判场所中使用，不得带往其它地方，所有的谈判文件、供应商响应文件、资料等一律编号登记。</w:t>
      </w:r>
    </w:p>
    <w:p>
      <w:pPr>
        <w:spacing w:line="360" w:lineRule="auto"/>
        <w:jc w:val="both"/>
        <w:rPr>
          <w:rFonts w:hAnsi="宋体"/>
          <w:kern w:val="2"/>
          <w:sz w:val="21"/>
          <w:lang w:val="zh-CN"/>
        </w:rPr>
      </w:pPr>
      <w:r>
        <w:rPr>
          <w:rFonts w:ascii="Times New Roman"/>
          <w:kern w:val="2"/>
          <w:sz w:val="21"/>
          <w:lang w:val="zh-CN"/>
        </w:rPr>
        <w:t>1</w:t>
      </w:r>
      <w:r>
        <w:rPr>
          <w:rFonts w:ascii="Times New Roman"/>
          <w:kern w:val="2"/>
          <w:sz w:val="21"/>
        </w:rPr>
        <w:t>3</w:t>
      </w:r>
      <w:r>
        <w:rPr>
          <w:rFonts w:hAnsi="宋体"/>
          <w:kern w:val="2"/>
          <w:sz w:val="21"/>
          <w:lang w:val="zh-CN"/>
        </w:rPr>
        <w:t>.</w:t>
      </w:r>
      <w:r>
        <w:rPr>
          <w:rFonts w:ascii="Times New Roman"/>
          <w:kern w:val="2"/>
          <w:sz w:val="21"/>
          <w:lang w:val="zh-CN"/>
        </w:rPr>
        <w:t>2</w:t>
      </w:r>
      <w:r>
        <w:rPr>
          <w:rFonts w:hAnsi="宋体"/>
          <w:kern w:val="2"/>
          <w:sz w:val="21"/>
          <w:lang w:val="zh-CN"/>
        </w:rPr>
        <w:t xml:space="preserve"> </w:t>
      </w:r>
      <w:r>
        <w:rPr>
          <w:rFonts w:hint="eastAsia" w:hAnsi="宋体"/>
          <w:kern w:val="2"/>
          <w:sz w:val="21"/>
          <w:lang w:val="zh-CN"/>
        </w:rPr>
        <w:t>谈判小组成员及工作人员不得在公共场合谈论有关评审内容。</w:t>
      </w:r>
    </w:p>
    <w:p>
      <w:pPr>
        <w:spacing w:line="360" w:lineRule="auto"/>
        <w:ind w:left="525" w:hanging="525" w:hangingChars="250"/>
        <w:jc w:val="both"/>
        <w:rPr>
          <w:rFonts w:hAnsi="宋体"/>
          <w:kern w:val="2"/>
          <w:sz w:val="21"/>
          <w:lang w:val="zh-CN"/>
        </w:rPr>
      </w:pPr>
      <w:r>
        <w:rPr>
          <w:rFonts w:ascii="Times New Roman"/>
          <w:kern w:val="2"/>
          <w:sz w:val="21"/>
          <w:lang w:val="zh-CN"/>
        </w:rPr>
        <w:t>1</w:t>
      </w:r>
      <w:r>
        <w:rPr>
          <w:rFonts w:ascii="Times New Roman"/>
          <w:kern w:val="2"/>
          <w:sz w:val="21"/>
        </w:rPr>
        <w:t>3</w:t>
      </w:r>
      <w:r>
        <w:rPr>
          <w:rFonts w:ascii="Times New Roman"/>
          <w:kern w:val="2"/>
          <w:sz w:val="21"/>
          <w:lang w:val="zh-CN"/>
        </w:rPr>
        <w:t>.3 谈判小组成员及工作人员不得以书信、电讯、口述等方式将有关评审内容（如资料、供应商响应文件、</w:t>
      </w:r>
      <w:r>
        <w:rPr>
          <w:rFonts w:hint="eastAsia" w:hAnsi="宋体"/>
          <w:kern w:val="2"/>
          <w:sz w:val="21"/>
          <w:lang w:val="zh-CN"/>
        </w:rPr>
        <w:t>谈判报价、评审方式、评谈判小组的决定、谈判小组机构、评谈判小组人员名单等）披露给未参加谈判的任何无关人员，包括上级领导、同级和下级人员，任何与评审无关的人员（包括亲朋好友和同事）不得进入谈判场所。</w:t>
      </w:r>
    </w:p>
    <w:p>
      <w:pPr>
        <w:spacing w:line="360" w:lineRule="auto"/>
        <w:ind w:left="525" w:hanging="525" w:hangingChars="250"/>
        <w:jc w:val="both"/>
        <w:rPr>
          <w:rFonts w:hAnsi="宋体"/>
          <w:kern w:val="2"/>
          <w:sz w:val="21"/>
          <w:lang w:val="zh-CN"/>
        </w:rPr>
      </w:pPr>
      <w:r>
        <w:rPr>
          <w:rFonts w:ascii="Times New Roman"/>
          <w:kern w:val="2"/>
          <w:sz w:val="21"/>
          <w:lang w:val="zh-CN"/>
        </w:rPr>
        <w:t>1</w:t>
      </w:r>
      <w:r>
        <w:rPr>
          <w:rFonts w:ascii="Times New Roman"/>
          <w:kern w:val="2"/>
          <w:sz w:val="21"/>
        </w:rPr>
        <w:t>3</w:t>
      </w:r>
      <w:r>
        <w:rPr>
          <w:rFonts w:hAnsi="宋体"/>
          <w:kern w:val="2"/>
          <w:sz w:val="21"/>
          <w:lang w:val="zh-CN"/>
        </w:rPr>
        <w:t>.</w:t>
      </w:r>
      <w:r>
        <w:rPr>
          <w:rFonts w:ascii="Times New Roman"/>
          <w:kern w:val="2"/>
          <w:sz w:val="21"/>
          <w:lang w:val="zh-CN"/>
        </w:rPr>
        <w:t>4</w:t>
      </w:r>
      <w:r>
        <w:rPr>
          <w:rFonts w:hAnsi="宋体"/>
          <w:kern w:val="2"/>
          <w:sz w:val="21"/>
          <w:lang w:val="zh-CN"/>
        </w:rPr>
        <w:t xml:space="preserve"> </w:t>
      </w:r>
      <w:r>
        <w:rPr>
          <w:rFonts w:hint="eastAsia" w:hAnsi="宋体"/>
          <w:kern w:val="2"/>
          <w:sz w:val="21"/>
          <w:lang w:val="zh-CN"/>
        </w:rPr>
        <w:t>在举行与各供应商的澄清会之前谈判小组应明确参加会议的人员及主谈人。任何需要供应商在澄清会上澄清的问题必须经谈判小组成员签字并由主谈人提出。在澄清期间，对于涉及本规定保密范畴的所有内容，主谈人不得向供应商透露。</w:t>
      </w:r>
    </w:p>
    <w:p>
      <w:pPr>
        <w:spacing w:line="360" w:lineRule="auto"/>
        <w:jc w:val="both"/>
        <w:rPr>
          <w:rFonts w:hAnsi="宋体" w:cs="Arial"/>
          <w:kern w:val="2"/>
          <w:sz w:val="21"/>
          <w:szCs w:val="21"/>
        </w:rPr>
      </w:pPr>
      <w:r>
        <w:rPr>
          <w:rFonts w:ascii="Times New Roman"/>
          <w:kern w:val="2"/>
          <w:sz w:val="21"/>
          <w:lang w:val="zh-CN"/>
        </w:rPr>
        <w:t>1</w:t>
      </w:r>
      <w:r>
        <w:rPr>
          <w:rFonts w:ascii="Times New Roman"/>
          <w:kern w:val="2"/>
          <w:sz w:val="21"/>
        </w:rPr>
        <w:t>3</w:t>
      </w:r>
      <w:r>
        <w:rPr>
          <w:rFonts w:hAnsi="宋体"/>
          <w:kern w:val="2"/>
          <w:sz w:val="21"/>
          <w:lang w:val="zh-CN"/>
        </w:rPr>
        <w:t>.</w:t>
      </w:r>
      <w:r>
        <w:rPr>
          <w:rFonts w:ascii="Times New Roman"/>
          <w:kern w:val="2"/>
          <w:sz w:val="21"/>
          <w:lang w:val="zh-CN"/>
        </w:rPr>
        <w:t>5</w:t>
      </w:r>
      <w:r>
        <w:rPr>
          <w:rFonts w:hAnsi="宋体"/>
          <w:kern w:val="2"/>
          <w:sz w:val="21"/>
          <w:lang w:val="zh-CN"/>
        </w:rPr>
        <w:t xml:space="preserve"> </w:t>
      </w:r>
      <w:r>
        <w:rPr>
          <w:rFonts w:hint="eastAsia" w:hAnsi="宋体"/>
          <w:kern w:val="2"/>
          <w:sz w:val="21"/>
          <w:lang w:val="zh-CN"/>
        </w:rPr>
        <w:t>任何谈判人员和工作人员不得对外公布谈判的一切内容。</w:t>
      </w:r>
    </w:p>
    <w:sectPr>
      <w:footerReference r:id="rId6" w:type="default"/>
      <w:footerReference r:id="rId7" w:type="even"/>
      <w:pgSz w:w="11906" w:h="16838"/>
      <w:pgMar w:top="1134" w:right="1191" w:bottom="1134" w:left="1191" w:header="720" w:footer="72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lear" w:pos="4153"/>
        <w:tab w:val="clear" w:pos="8306"/>
      </w:tabs>
      <w:jc w:val="center"/>
    </w:pPr>
    <w:r>
      <w:rPr>
        <w:sz w:val="24"/>
        <w:szCs w:val="24"/>
      </w:rPr>
      <mc:AlternateContent>
        <mc:Choice Requires="wps">
          <w:drawing>
            <wp:anchor distT="0" distB="0" distL="114300" distR="114300" simplePos="0" relativeHeight="251665408" behindDoc="0" locked="0" layoutInCell="1" allowOverlap="1">
              <wp:simplePos x="0" y="0"/>
              <wp:positionH relativeFrom="margin">
                <wp:posOffset>2785745</wp:posOffset>
              </wp:positionH>
              <wp:positionV relativeFrom="paragraph">
                <wp:posOffset>152400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1"/>
                            <w:tabs>
                              <w:tab w:val="clear" w:pos="4153"/>
                              <w:tab w:val="clear" w:pos="8306"/>
                            </w:tabs>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65</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9.35pt;margin-top:12pt;height:144pt;width:144pt;mso-position-horizontal-relative:margin;mso-wrap-style:none;z-index:251665408;mso-width-relative:page;mso-height-relative:page;" filled="f" stroked="f" coordsize="21600,21600" o:gfxdata="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EL5xtgAAAAKAQAADwAAAAAAAAABACAAAAAiAAAAZHJzL2Rvd25yZXYueG1s&#10;UEsBAhQAFAAAAAgAh07iQHUWTfsxAgAAZQQAAA4AAAAAAAAAAQAgAAAAJwEAAGRycy9lMm9Eb2Mu&#10;eG1sUEsFBgAAAAAGAAYAWQEAAMoFAAAAAA==&#10;">
              <v:fill on="f" focussize="0,0"/>
              <v:stroke on="f" weight="0.5pt"/>
              <v:imagedata o:title=""/>
              <o:lock v:ext="edit" aspectratio="f"/>
              <v:textbox inset="0mm,0mm,0mm,0mm" style="mso-fit-shape-to-text:t;">
                <w:txbxContent>
                  <w:p>
                    <w:pPr>
                      <w:pStyle w:val="21"/>
                      <w:tabs>
                        <w:tab w:val="clear" w:pos="4153"/>
                        <w:tab w:val="clear" w:pos="8306"/>
                      </w:tabs>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65</w:t>
                    </w:r>
                    <w:r>
                      <w:rPr>
                        <w:rFonts w:hint="eastAsia"/>
                      </w:rP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6"/>
      </w:rPr>
    </w:pPr>
    <w:r>
      <w:fldChar w:fldCharType="begin"/>
    </w:r>
    <w:r>
      <w:rPr>
        <w:rStyle w:val="36"/>
      </w:rPr>
      <w:instrText xml:space="preserve">PAGE  </w:instrText>
    </w:r>
    <w:r>
      <w:fldChar w:fldCharType="end"/>
    </w:r>
  </w:p>
  <w:p>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lear" w:pos="4153"/>
        <w:tab w:val="clear" w:pos="8306"/>
      </w:tabs>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tabs>
                              <w:tab w:val="clear" w:pos="4153"/>
                              <w:tab w:val="clear" w:pos="8306"/>
                            </w:tabs>
                            <w:jc w:val="center"/>
                          </w:pPr>
                          <w:r>
                            <w:rPr>
                              <w:rFonts w:hint="eastAsia"/>
                            </w:rPr>
                            <w:t>第</w:t>
                          </w:r>
                          <w:r>
                            <w:rPr>
                              <w:bCs/>
                            </w:rPr>
                            <w:fldChar w:fldCharType="begin"/>
                          </w:r>
                          <w:r>
                            <w:rPr>
                              <w:bCs/>
                            </w:rPr>
                            <w:instrText xml:space="preserve">PAGE</w:instrText>
                          </w:r>
                          <w:r>
                            <w:rPr>
                              <w:bCs/>
                            </w:rPr>
                            <w:fldChar w:fldCharType="separate"/>
                          </w:r>
                          <w:r>
                            <w:rPr>
                              <w:bCs/>
                            </w:rPr>
                            <w:t>65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65</w:t>
                          </w:r>
                          <w:r>
                            <w:rPr>
                              <w:bCs/>
                            </w:rPr>
                            <w:fldChar w:fldCharType="end"/>
                          </w:r>
                          <w:r>
                            <w:rPr>
                              <w:rFonts w:hint="eastAsia"/>
                              <w:bCs/>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1"/>
                      <w:tabs>
                        <w:tab w:val="clear" w:pos="4153"/>
                        <w:tab w:val="clear" w:pos="8306"/>
                      </w:tabs>
                      <w:jc w:val="center"/>
                    </w:pPr>
                    <w:r>
                      <w:rPr>
                        <w:rFonts w:hint="eastAsia"/>
                      </w:rPr>
                      <w:t>第</w:t>
                    </w:r>
                    <w:r>
                      <w:rPr>
                        <w:bCs/>
                      </w:rPr>
                      <w:fldChar w:fldCharType="begin"/>
                    </w:r>
                    <w:r>
                      <w:rPr>
                        <w:bCs/>
                      </w:rPr>
                      <w:instrText xml:space="preserve">PAGE</w:instrText>
                    </w:r>
                    <w:r>
                      <w:rPr>
                        <w:bCs/>
                      </w:rPr>
                      <w:fldChar w:fldCharType="separate"/>
                    </w:r>
                    <w:r>
                      <w:rPr>
                        <w:bCs/>
                      </w:rPr>
                      <w:t>65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65</w:t>
                    </w:r>
                    <w:r>
                      <w:rPr>
                        <w:bCs/>
                      </w:rPr>
                      <w:fldChar w:fldCharType="end"/>
                    </w:r>
                    <w:r>
                      <w:rPr>
                        <w:rFonts w:hint="eastAsia"/>
                        <w:bCs/>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 PAGE   \* MERGEFORMAT </w:instrText>
    </w:r>
    <w:r>
      <w:fldChar w:fldCharType="separate"/>
    </w:r>
    <w:r>
      <w:rPr>
        <w:lang w:val="zh-CN"/>
      </w:rPr>
      <w:t>6</w:t>
    </w:r>
    <w:r>
      <w:fldChar w:fldCharType="end"/>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743818"/>
    <w:multiLevelType w:val="multilevel"/>
    <w:tmpl w:val="03743818"/>
    <w:lvl w:ilvl="0" w:tentative="0">
      <w:start w:val="1"/>
      <w:numFmt w:val="decimal"/>
      <w:pStyle w:val="89"/>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DE03586"/>
    <w:multiLevelType w:val="multilevel"/>
    <w:tmpl w:val="2DE03586"/>
    <w:lvl w:ilvl="0" w:tentative="0">
      <w:start w:val="1"/>
      <w:numFmt w:val="decimal"/>
      <w:lvlText w:val="（%1）"/>
      <w:lvlJc w:val="left"/>
      <w:pPr>
        <w:tabs>
          <w:tab w:val="left" w:pos="1135"/>
        </w:tabs>
        <w:ind w:left="1135" w:hanging="567"/>
      </w:pPr>
      <w:rPr>
        <w:rFonts w:hint="eastAsia"/>
        <w:lang w:val="en-US"/>
      </w:rPr>
    </w:lvl>
    <w:lvl w:ilvl="1" w:tentative="0">
      <w:start w:val="1"/>
      <w:numFmt w:val="japaneseCounting"/>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3">
    <w:nsid w:val="3EC714AC"/>
    <w:multiLevelType w:val="multilevel"/>
    <w:tmpl w:val="3EC714AC"/>
    <w:lvl w:ilvl="0" w:tentative="0">
      <w:start w:val="1"/>
      <w:numFmt w:val="decimal"/>
      <w:lvlText w:val="（%1）"/>
      <w:lvlJc w:val="left"/>
      <w:pPr>
        <w:tabs>
          <w:tab w:val="left" w:pos="1135"/>
        </w:tabs>
        <w:ind w:left="1135" w:hanging="567"/>
      </w:pPr>
      <w:rPr>
        <w:rFonts w:hint="eastAsia"/>
        <w:lang w:val="en-US"/>
      </w:rPr>
    </w:lvl>
    <w:lvl w:ilvl="1" w:tentative="0">
      <w:start w:val="1"/>
      <w:numFmt w:val="japaneseCounting"/>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8C2613E"/>
    <w:multiLevelType w:val="multilevel"/>
    <w:tmpl w:val="58C2613E"/>
    <w:lvl w:ilvl="0" w:tentative="0">
      <w:start w:val="1"/>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5">
    <w:nsid w:val="59B28362"/>
    <w:multiLevelType w:val="singleLevel"/>
    <w:tmpl w:val="59B28362"/>
    <w:lvl w:ilvl="0" w:tentative="0">
      <w:start w:val="1"/>
      <w:numFmt w:val="chineseCounting"/>
      <w:suff w:val="nothing"/>
      <w:lvlText w:val="%1、"/>
      <w:lvlJc w:val="left"/>
      <w:pPr>
        <w:tabs>
          <w:tab w:val="left" w:pos="0"/>
        </w:tabs>
        <w:ind w:left="0" w:hanging="41"/>
      </w:pPr>
      <w:rPr>
        <w:rFonts w:hint="eastAsia"/>
      </w:rPr>
    </w:lvl>
  </w:abstractNum>
  <w:abstractNum w:abstractNumId="6">
    <w:nsid w:val="5B4DB846"/>
    <w:multiLevelType w:val="singleLevel"/>
    <w:tmpl w:val="5B4DB846"/>
    <w:lvl w:ilvl="0" w:tentative="0">
      <w:start w:val="6"/>
      <w:numFmt w:val="chineseCounting"/>
      <w:suff w:val="space"/>
      <w:lvlText w:val="第%1条"/>
      <w:lvlJc w:val="left"/>
    </w:lvl>
  </w:abstractNum>
  <w:abstractNum w:abstractNumId="7">
    <w:nsid w:val="69D4D353"/>
    <w:multiLevelType w:val="singleLevel"/>
    <w:tmpl w:val="69D4D353"/>
    <w:lvl w:ilvl="0" w:tentative="0">
      <w:start w:val="1"/>
      <w:numFmt w:val="decimal"/>
      <w:suff w:val="nothing"/>
      <w:lvlText w:val="（%1）"/>
      <w:lvlJc w:val="left"/>
    </w:lvl>
  </w:abstractNum>
  <w:abstractNum w:abstractNumId="8">
    <w:nsid w:val="7E8B76FF"/>
    <w:multiLevelType w:val="multilevel"/>
    <w:tmpl w:val="7E8B76FF"/>
    <w:lvl w:ilvl="0" w:tentative="0">
      <w:start w:val="1"/>
      <w:numFmt w:val="decimal"/>
      <w:lvlText w:val="%1、"/>
      <w:lvlJc w:val="left"/>
      <w:pPr>
        <w:tabs>
          <w:tab w:val="left" w:pos="360"/>
        </w:tabs>
        <w:ind w:left="340" w:hanging="340"/>
      </w:pPr>
      <w:rPr>
        <w:rFonts w:hint="default"/>
      </w:rPr>
    </w:lvl>
    <w:lvl w:ilvl="1" w:tentative="0">
      <w:start w:val="1"/>
      <w:numFmt w:val="decimal"/>
      <w:lvlText w:val="%2)"/>
      <w:lvlJc w:val="left"/>
      <w:pPr>
        <w:tabs>
          <w:tab w:val="left" w:pos="786"/>
        </w:tabs>
        <w:ind w:left="786"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8"/>
  </w:num>
  <w:num w:numId="3">
    <w:abstractNumId w:val="7"/>
  </w:num>
  <w:num w:numId="4">
    <w:abstractNumId w:val="3"/>
  </w:num>
  <w:num w:numId="5">
    <w:abstractNumId w:val="1"/>
  </w:num>
  <w:num w:numId="6">
    <w:abstractNumId w:val="5"/>
  </w:num>
  <w:num w:numId="7">
    <w:abstractNumId w:val="6"/>
  </w:num>
  <w:num w:numId="8">
    <w:abstractNumId w:val="4"/>
  </w:num>
  <w:num w:numId="9">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三方诚信-陈锦涛">
    <w15:presenceInfo w15:providerId="None" w15:userId="三方诚信-陈锦涛"/>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1"/>
  <w:bordersDoNotSurroundFooter w:val="1"/>
  <w:documentProtection w:enforcement="0"/>
  <w:defaultTabStop w:val="720"/>
  <w:doNotHyphenateCaps/>
  <w:drawingGridHorizontalSpacing w:val="120"/>
  <w:drawingGridVerticalSpacing w:val="120"/>
  <w:displayHorizontalDrawingGridEvery w:val="0"/>
  <w:displayVerticalDrawingGridEvery w:val="2"/>
  <w:doNotShadeFormData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080"/>
    <w:rsid w:val="00000A40"/>
    <w:rsid w:val="000011B1"/>
    <w:rsid w:val="00001D62"/>
    <w:rsid w:val="000020CB"/>
    <w:rsid w:val="000021A5"/>
    <w:rsid w:val="00002550"/>
    <w:rsid w:val="00002557"/>
    <w:rsid w:val="000034F1"/>
    <w:rsid w:val="0000398F"/>
    <w:rsid w:val="000048DD"/>
    <w:rsid w:val="00004CEB"/>
    <w:rsid w:val="0000549B"/>
    <w:rsid w:val="000056FA"/>
    <w:rsid w:val="00005B1A"/>
    <w:rsid w:val="00005B9E"/>
    <w:rsid w:val="00007B47"/>
    <w:rsid w:val="0001029E"/>
    <w:rsid w:val="0001131F"/>
    <w:rsid w:val="00011B3D"/>
    <w:rsid w:val="0001237C"/>
    <w:rsid w:val="0001273E"/>
    <w:rsid w:val="00013549"/>
    <w:rsid w:val="0001354E"/>
    <w:rsid w:val="00013555"/>
    <w:rsid w:val="00013F84"/>
    <w:rsid w:val="000145FE"/>
    <w:rsid w:val="000147AD"/>
    <w:rsid w:val="0001561E"/>
    <w:rsid w:val="00015D0C"/>
    <w:rsid w:val="00016C24"/>
    <w:rsid w:val="0001720D"/>
    <w:rsid w:val="00017256"/>
    <w:rsid w:val="000173D8"/>
    <w:rsid w:val="00017CF0"/>
    <w:rsid w:val="00017F55"/>
    <w:rsid w:val="00020823"/>
    <w:rsid w:val="00020BFB"/>
    <w:rsid w:val="00021438"/>
    <w:rsid w:val="000214BD"/>
    <w:rsid w:val="0002171B"/>
    <w:rsid w:val="000217CD"/>
    <w:rsid w:val="00022246"/>
    <w:rsid w:val="00022515"/>
    <w:rsid w:val="00022A93"/>
    <w:rsid w:val="000237CA"/>
    <w:rsid w:val="0002441C"/>
    <w:rsid w:val="00024F3E"/>
    <w:rsid w:val="00025B55"/>
    <w:rsid w:val="00026DF7"/>
    <w:rsid w:val="00026E90"/>
    <w:rsid w:val="00026EB9"/>
    <w:rsid w:val="0002782C"/>
    <w:rsid w:val="00027BD0"/>
    <w:rsid w:val="00027DFE"/>
    <w:rsid w:val="00030241"/>
    <w:rsid w:val="000302A6"/>
    <w:rsid w:val="000305FE"/>
    <w:rsid w:val="0003088E"/>
    <w:rsid w:val="00030C00"/>
    <w:rsid w:val="00030D89"/>
    <w:rsid w:val="00030EBA"/>
    <w:rsid w:val="00031EC4"/>
    <w:rsid w:val="00032DD0"/>
    <w:rsid w:val="0003389D"/>
    <w:rsid w:val="000368E0"/>
    <w:rsid w:val="00036990"/>
    <w:rsid w:val="00036A8A"/>
    <w:rsid w:val="00037147"/>
    <w:rsid w:val="00037694"/>
    <w:rsid w:val="000377FA"/>
    <w:rsid w:val="00037F42"/>
    <w:rsid w:val="00040142"/>
    <w:rsid w:val="00040BC4"/>
    <w:rsid w:val="00040E5F"/>
    <w:rsid w:val="0004171A"/>
    <w:rsid w:val="0004204C"/>
    <w:rsid w:val="00042728"/>
    <w:rsid w:val="000428CF"/>
    <w:rsid w:val="00042E1A"/>
    <w:rsid w:val="0004312F"/>
    <w:rsid w:val="000436D4"/>
    <w:rsid w:val="00043A0E"/>
    <w:rsid w:val="00043DFC"/>
    <w:rsid w:val="000449A6"/>
    <w:rsid w:val="00044C05"/>
    <w:rsid w:val="00045198"/>
    <w:rsid w:val="00046BE9"/>
    <w:rsid w:val="00046D8D"/>
    <w:rsid w:val="00046FED"/>
    <w:rsid w:val="00047B00"/>
    <w:rsid w:val="00047C94"/>
    <w:rsid w:val="000519AD"/>
    <w:rsid w:val="00052DF9"/>
    <w:rsid w:val="0005379E"/>
    <w:rsid w:val="00054265"/>
    <w:rsid w:val="00054B45"/>
    <w:rsid w:val="00054CBA"/>
    <w:rsid w:val="000561BE"/>
    <w:rsid w:val="0005724C"/>
    <w:rsid w:val="000603DD"/>
    <w:rsid w:val="000604DA"/>
    <w:rsid w:val="0006052E"/>
    <w:rsid w:val="00060771"/>
    <w:rsid w:val="000609BB"/>
    <w:rsid w:val="000609ED"/>
    <w:rsid w:val="00060A16"/>
    <w:rsid w:val="00060A81"/>
    <w:rsid w:val="00060B91"/>
    <w:rsid w:val="00060F1E"/>
    <w:rsid w:val="00061969"/>
    <w:rsid w:val="00061DDD"/>
    <w:rsid w:val="00061FCD"/>
    <w:rsid w:val="000624B7"/>
    <w:rsid w:val="00063317"/>
    <w:rsid w:val="00063C17"/>
    <w:rsid w:val="00063CCD"/>
    <w:rsid w:val="00063DB0"/>
    <w:rsid w:val="00064234"/>
    <w:rsid w:val="0006438F"/>
    <w:rsid w:val="000646EF"/>
    <w:rsid w:val="00065073"/>
    <w:rsid w:val="00065654"/>
    <w:rsid w:val="0006634B"/>
    <w:rsid w:val="00066B8E"/>
    <w:rsid w:val="00066C13"/>
    <w:rsid w:val="000674B6"/>
    <w:rsid w:val="00067519"/>
    <w:rsid w:val="0006760E"/>
    <w:rsid w:val="00070AFE"/>
    <w:rsid w:val="00070DAB"/>
    <w:rsid w:val="000715A0"/>
    <w:rsid w:val="00072A04"/>
    <w:rsid w:val="00072AD9"/>
    <w:rsid w:val="00072C6F"/>
    <w:rsid w:val="00073E00"/>
    <w:rsid w:val="00074B17"/>
    <w:rsid w:val="00074F6A"/>
    <w:rsid w:val="00075478"/>
    <w:rsid w:val="000761A6"/>
    <w:rsid w:val="000768F1"/>
    <w:rsid w:val="00077037"/>
    <w:rsid w:val="000770BC"/>
    <w:rsid w:val="00077E89"/>
    <w:rsid w:val="0008094B"/>
    <w:rsid w:val="0008110C"/>
    <w:rsid w:val="0008120B"/>
    <w:rsid w:val="00081B73"/>
    <w:rsid w:val="000823EB"/>
    <w:rsid w:val="00082F22"/>
    <w:rsid w:val="00082F8D"/>
    <w:rsid w:val="000835BC"/>
    <w:rsid w:val="00083834"/>
    <w:rsid w:val="00084730"/>
    <w:rsid w:val="00085D0E"/>
    <w:rsid w:val="00086787"/>
    <w:rsid w:val="00086932"/>
    <w:rsid w:val="00087B53"/>
    <w:rsid w:val="00087C30"/>
    <w:rsid w:val="000901FD"/>
    <w:rsid w:val="000902FF"/>
    <w:rsid w:val="00091672"/>
    <w:rsid w:val="00093275"/>
    <w:rsid w:val="000936C7"/>
    <w:rsid w:val="00094284"/>
    <w:rsid w:val="000944B5"/>
    <w:rsid w:val="00094A39"/>
    <w:rsid w:val="0009504D"/>
    <w:rsid w:val="000951A5"/>
    <w:rsid w:val="00095779"/>
    <w:rsid w:val="00095E1D"/>
    <w:rsid w:val="00096000"/>
    <w:rsid w:val="0009683C"/>
    <w:rsid w:val="00096CD7"/>
    <w:rsid w:val="00097D32"/>
    <w:rsid w:val="000A0180"/>
    <w:rsid w:val="000A093B"/>
    <w:rsid w:val="000A124B"/>
    <w:rsid w:val="000A196E"/>
    <w:rsid w:val="000A1E64"/>
    <w:rsid w:val="000A303B"/>
    <w:rsid w:val="000A3A05"/>
    <w:rsid w:val="000A3E47"/>
    <w:rsid w:val="000A40DA"/>
    <w:rsid w:val="000A4534"/>
    <w:rsid w:val="000A4646"/>
    <w:rsid w:val="000A57A6"/>
    <w:rsid w:val="000A60EC"/>
    <w:rsid w:val="000A61C9"/>
    <w:rsid w:val="000A61D9"/>
    <w:rsid w:val="000A70CE"/>
    <w:rsid w:val="000B0289"/>
    <w:rsid w:val="000B028C"/>
    <w:rsid w:val="000B131A"/>
    <w:rsid w:val="000B15B9"/>
    <w:rsid w:val="000B24DA"/>
    <w:rsid w:val="000B2F8D"/>
    <w:rsid w:val="000B3310"/>
    <w:rsid w:val="000B37DC"/>
    <w:rsid w:val="000B3A5A"/>
    <w:rsid w:val="000B40BC"/>
    <w:rsid w:val="000B411D"/>
    <w:rsid w:val="000B417F"/>
    <w:rsid w:val="000B4769"/>
    <w:rsid w:val="000B639F"/>
    <w:rsid w:val="000B6891"/>
    <w:rsid w:val="000B7605"/>
    <w:rsid w:val="000B789D"/>
    <w:rsid w:val="000B7A2C"/>
    <w:rsid w:val="000C11B8"/>
    <w:rsid w:val="000C2605"/>
    <w:rsid w:val="000C2820"/>
    <w:rsid w:val="000C2963"/>
    <w:rsid w:val="000C3BF1"/>
    <w:rsid w:val="000C403F"/>
    <w:rsid w:val="000C4E1C"/>
    <w:rsid w:val="000C5334"/>
    <w:rsid w:val="000C53FE"/>
    <w:rsid w:val="000C59BB"/>
    <w:rsid w:val="000C6334"/>
    <w:rsid w:val="000C6CEA"/>
    <w:rsid w:val="000C6DC1"/>
    <w:rsid w:val="000C70FF"/>
    <w:rsid w:val="000C7175"/>
    <w:rsid w:val="000C7465"/>
    <w:rsid w:val="000C75D6"/>
    <w:rsid w:val="000C7620"/>
    <w:rsid w:val="000C766F"/>
    <w:rsid w:val="000D035F"/>
    <w:rsid w:val="000D03FC"/>
    <w:rsid w:val="000D051B"/>
    <w:rsid w:val="000D19AF"/>
    <w:rsid w:val="000D1A52"/>
    <w:rsid w:val="000D257B"/>
    <w:rsid w:val="000D2EB8"/>
    <w:rsid w:val="000D2F7B"/>
    <w:rsid w:val="000D3171"/>
    <w:rsid w:val="000D3665"/>
    <w:rsid w:val="000D3949"/>
    <w:rsid w:val="000D40EE"/>
    <w:rsid w:val="000D425D"/>
    <w:rsid w:val="000D43B6"/>
    <w:rsid w:val="000D51B5"/>
    <w:rsid w:val="000D58D7"/>
    <w:rsid w:val="000D5CD4"/>
    <w:rsid w:val="000D624F"/>
    <w:rsid w:val="000D68EA"/>
    <w:rsid w:val="000D6B5C"/>
    <w:rsid w:val="000D7DF0"/>
    <w:rsid w:val="000E06FB"/>
    <w:rsid w:val="000E1E6A"/>
    <w:rsid w:val="000E3E86"/>
    <w:rsid w:val="000E3F19"/>
    <w:rsid w:val="000E4515"/>
    <w:rsid w:val="000E4678"/>
    <w:rsid w:val="000E47B2"/>
    <w:rsid w:val="000E6151"/>
    <w:rsid w:val="000E6BEA"/>
    <w:rsid w:val="000E715C"/>
    <w:rsid w:val="000E7332"/>
    <w:rsid w:val="000F03CD"/>
    <w:rsid w:val="000F04A6"/>
    <w:rsid w:val="000F0DE7"/>
    <w:rsid w:val="000F1A5E"/>
    <w:rsid w:val="000F1B76"/>
    <w:rsid w:val="000F2118"/>
    <w:rsid w:val="000F3856"/>
    <w:rsid w:val="000F38F6"/>
    <w:rsid w:val="000F3CDA"/>
    <w:rsid w:val="000F452F"/>
    <w:rsid w:val="000F5C54"/>
    <w:rsid w:val="000F6C34"/>
    <w:rsid w:val="000F7571"/>
    <w:rsid w:val="000F77D8"/>
    <w:rsid w:val="000F78AB"/>
    <w:rsid w:val="001003B9"/>
    <w:rsid w:val="00100D20"/>
    <w:rsid w:val="00101864"/>
    <w:rsid w:val="00101E33"/>
    <w:rsid w:val="001021C4"/>
    <w:rsid w:val="001027DE"/>
    <w:rsid w:val="00102884"/>
    <w:rsid w:val="001028FB"/>
    <w:rsid w:val="0010354B"/>
    <w:rsid w:val="00103872"/>
    <w:rsid w:val="00103F41"/>
    <w:rsid w:val="001042B2"/>
    <w:rsid w:val="00104447"/>
    <w:rsid w:val="001045FE"/>
    <w:rsid w:val="00104697"/>
    <w:rsid w:val="00104753"/>
    <w:rsid w:val="00105043"/>
    <w:rsid w:val="00105247"/>
    <w:rsid w:val="0010581F"/>
    <w:rsid w:val="00105E7C"/>
    <w:rsid w:val="0010603C"/>
    <w:rsid w:val="00106EAB"/>
    <w:rsid w:val="00107D4E"/>
    <w:rsid w:val="00110643"/>
    <w:rsid w:val="001123C2"/>
    <w:rsid w:val="00112A1F"/>
    <w:rsid w:val="0011303F"/>
    <w:rsid w:val="001135F6"/>
    <w:rsid w:val="0011395C"/>
    <w:rsid w:val="00113A55"/>
    <w:rsid w:val="00114017"/>
    <w:rsid w:val="0011495F"/>
    <w:rsid w:val="00115103"/>
    <w:rsid w:val="0011556E"/>
    <w:rsid w:val="00115696"/>
    <w:rsid w:val="00115F56"/>
    <w:rsid w:val="0011666C"/>
    <w:rsid w:val="00116F12"/>
    <w:rsid w:val="001215E3"/>
    <w:rsid w:val="00121737"/>
    <w:rsid w:val="0012188D"/>
    <w:rsid w:val="00121B07"/>
    <w:rsid w:val="00121C90"/>
    <w:rsid w:val="00121DC7"/>
    <w:rsid w:val="00122949"/>
    <w:rsid w:val="001229F6"/>
    <w:rsid w:val="00123270"/>
    <w:rsid w:val="00123457"/>
    <w:rsid w:val="00123623"/>
    <w:rsid w:val="00123F40"/>
    <w:rsid w:val="00123F79"/>
    <w:rsid w:val="0012417B"/>
    <w:rsid w:val="001245E5"/>
    <w:rsid w:val="00124831"/>
    <w:rsid w:val="00124DC8"/>
    <w:rsid w:val="001250FE"/>
    <w:rsid w:val="0012530E"/>
    <w:rsid w:val="00125824"/>
    <w:rsid w:val="00125C08"/>
    <w:rsid w:val="00125C3A"/>
    <w:rsid w:val="00126093"/>
    <w:rsid w:val="0012614D"/>
    <w:rsid w:val="00126D69"/>
    <w:rsid w:val="00126FE1"/>
    <w:rsid w:val="00127111"/>
    <w:rsid w:val="0013008E"/>
    <w:rsid w:val="00130182"/>
    <w:rsid w:val="0013033F"/>
    <w:rsid w:val="00131B7B"/>
    <w:rsid w:val="00131DC3"/>
    <w:rsid w:val="00132F6B"/>
    <w:rsid w:val="001330DC"/>
    <w:rsid w:val="00134C0F"/>
    <w:rsid w:val="00134F95"/>
    <w:rsid w:val="00135070"/>
    <w:rsid w:val="00135DC8"/>
    <w:rsid w:val="001360A9"/>
    <w:rsid w:val="001375C6"/>
    <w:rsid w:val="00137931"/>
    <w:rsid w:val="001400A6"/>
    <w:rsid w:val="001401D6"/>
    <w:rsid w:val="001402BF"/>
    <w:rsid w:val="00140656"/>
    <w:rsid w:val="0014095A"/>
    <w:rsid w:val="00140BFC"/>
    <w:rsid w:val="00140E1D"/>
    <w:rsid w:val="00141295"/>
    <w:rsid w:val="00141403"/>
    <w:rsid w:val="00141931"/>
    <w:rsid w:val="00141CF0"/>
    <w:rsid w:val="00141E98"/>
    <w:rsid w:val="001427A5"/>
    <w:rsid w:val="001433AC"/>
    <w:rsid w:val="001441ED"/>
    <w:rsid w:val="00144523"/>
    <w:rsid w:val="001453B3"/>
    <w:rsid w:val="00145755"/>
    <w:rsid w:val="00145CB8"/>
    <w:rsid w:val="00146DE3"/>
    <w:rsid w:val="00147664"/>
    <w:rsid w:val="0014767B"/>
    <w:rsid w:val="00147B4C"/>
    <w:rsid w:val="0015005C"/>
    <w:rsid w:val="00150113"/>
    <w:rsid w:val="00150B6A"/>
    <w:rsid w:val="0015127F"/>
    <w:rsid w:val="001514DF"/>
    <w:rsid w:val="0015176D"/>
    <w:rsid w:val="00151795"/>
    <w:rsid w:val="00151E66"/>
    <w:rsid w:val="0015220E"/>
    <w:rsid w:val="00152A60"/>
    <w:rsid w:val="001532DC"/>
    <w:rsid w:val="001547FE"/>
    <w:rsid w:val="001561BE"/>
    <w:rsid w:val="00156FA5"/>
    <w:rsid w:val="001576A0"/>
    <w:rsid w:val="00157A11"/>
    <w:rsid w:val="00157A91"/>
    <w:rsid w:val="00157B00"/>
    <w:rsid w:val="00157FF4"/>
    <w:rsid w:val="00160043"/>
    <w:rsid w:val="001601E5"/>
    <w:rsid w:val="00160B67"/>
    <w:rsid w:val="00160F45"/>
    <w:rsid w:val="001616EA"/>
    <w:rsid w:val="001619AE"/>
    <w:rsid w:val="00161A7A"/>
    <w:rsid w:val="0016211C"/>
    <w:rsid w:val="00162230"/>
    <w:rsid w:val="00163440"/>
    <w:rsid w:val="001638FA"/>
    <w:rsid w:val="00164138"/>
    <w:rsid w:val="00165BEB"/>
    <w:rsid w:val="00166459"/>
    <w:rsid w:val="0016686C"/>
    <w:rsid w:val="00167DBB"/>
    <w:rsid w:val="0017038D"/>
    <w:rsid w:val="00170567"/>
    <w:rsid w:val="00170B99"/>
    <w:rsid w:val="00172676"/>
    <w:rsid w:val="00172958"/>
    <w:rsid w:val="00172D69"/>
    <w:rsid w:val="00173046"/>
    <w:rsid w:val="001733A8"/>
    <w:rsid w:val="0017373C"/>
    <w:rsid w:val="0017521D"/>
    <w:rsid w:val="0017535B"/>
    <w:rsid w:val="001756CB"/>
    <w:rsid w:val="00175757"/>
    <w:rsid w:val="00175787"/>
    <w:rsid w:val="001765B8"/>
    <w:rsid w:val="00176A14"/>
    <w:rsid w:val="00177A8B"/>
    <w:rsid w:val="001800A6"/>
    <w:rsid w:val="001800E9"/>
    <w:rsid w:val="00180E0E"/>
    <w:rsid w:val="00181022"/>
    <w:rsid w:val="0018129A"/>
    <w:rsid w:val="0018166D"/>
    <w:rsid w:val="00181B1E"/>
    <w:rsid w:val="0018211F"/>
    <w:rsid w:val="00182234"/>
    <w:rsid w:val="0018254A"/>
    <w:rsid w:val="00182D48"/>
    <w:rsid w:val="00183280"/>
    <w:rsid w:val="001834A7"/>
    <w:rsid w:val="0018453C"/>
    <w:rsid w:val="00184FD7"/>
    <w:rsid w:val="00185301"/>
    <w:rsid w:val="0018674D"/>
    <w:rsid w:val="00186960"/>
    <w:rsid w:val="00186D20"/>
    <w:rsid w:val="001907F6"/>
    <w:rsid w:val="001908B7"/>
    <w:rsid w:val="00190986"/>
    <w:rsid w:val="00191EC8"/>
    <w:rsid w:val="00192851"/>
    <w:rsid w:val="0019296B"/>
    <w:rsid w:val="00193032"/>
    <w:rsid w:val="00193130"/>
    <w:rsid w:val="001939D9"/>
    <w:rsid w:val="00193B3E"/>
    <w:rsid w:val="0019432F"/>
    <w:rsid w:val="00194F17"/>
    <w:rsid w:val="0019554F"/>
    <w:rsid w:val="00195BE0"/>
    <w:rsid w:val="00196494"/>
    <w:rsid w:val="00196616"/>
    <w:rsid w:val="00196C62"/>
    <w:rsid w:val="00196D12"/>
    <w:rsid w:val="001A0793"/>
    <w:rsid w:val="001A0DEB"/>
    <w:rsid w:val="001A228C"/>
    <w:rsid w:val="001A28AC"/>
    <w:rsid w:val="001A331E"/>
    <w:rsid w:val="001A360A"/>
    <w:rsid w:val="001A3E94"/>
    <w:rsid w:val="001A41E8"/>
    <w:rsid w:val="001A6480"/>
    <w:rsid w:val="001A66FF"/>
    <w:rsid w:val="001A6FE6"/>
    <w:rsid w:val="001A7538"/>
    <w:rsid w:val="001A766C"/>
    <w:rsid w:val="001A7875"/>
    <w:rsid w:val="001A79A2"/>
    <w:rsid w:val="001A7F5F"/>
    <w:rsid w:val="001B04C6"/>
    <w:rsid w:val="001B0847"/>
    <w:rsid w:val="001B10DD"/>
    <w:rsid w:val="001B1483"/>
    <w:rsid w:val="001B3740"/>
    <w:rsid w:val="001B3C52"/>
    <w:rsid w:val="001B44A7"/>
    <w:rsid w:val="001B4840"/>
    <w:rsid w:val="001B4FFD"/>
    <w:rsid w:val="001B5069"/>
    <w:rsid w:val="001B51E0"/>
    <w:rsid w:val="001B69A4"/>
    <w:rsid w:val="001B6B19"/>
    <w:rsid w:val="001B6E4A"/>
    <w:rsid w:val="001B7C46"/>
    <w:rsid w:val="001B7FAA"/>
    <w:rsid w:val="001C033E"/>
    <w:rsid w:val="001C1B46"/>
    <w:rsid w:val="001C1D8D"/>
    <w:rsid w:val="001C23F5"/>
    <w:rsid w:val="001C2611"/>
    <w:rsid w:val="001C2A4E"/>
    <w:rsid w:val="001C3362"/>
    <w:rsid w:val="001C356C"/>
    <w:rsid w:val="001C38D9"/>
    <w:rsid w:val="001C3A22"/>
    <w:rsid w:val="001C456B"/>
    <w:rsid w:val="001C49AB"/>
    <w:rsid w:val="001C52BE"/>
    <w:rsid w:val="001C5AF7"/>
    <w:rsid w:val="001C5C05"/>
    <w:rsid w:val="001C5D02"/>
    <w:rsid w:val="001C6192"/>
    <w:rsid w:val="001C67B0"/>
    <w:rsid w:val="001C69CC"/>
    <w:rsid w:val="001C709C"/>
    <w:rsid w:val="001C77E0"/>
    <w:rsid w:val="001C7A46"/>
    <w:rsid w:val="001C7C37"/>
    <w:rsid w:val="001D090A"/>
    <w:rsid w:val="001D09BE"/>
    <w:rsid w:val="001D1BD0"/>
    <w:rsid w:val="001D1C41"/>
    <w:rsid w:val="001D34D8"/>
    <w:rsid w:val="001D3CEB"/>
    <w:rsid w:val="001D458C"/>
    <w:rsid w:val="001D478E"/>
    <w:rsid w:val="001D48C6"/>
    <w:rsid w:val="001D49DC"/>
    <w:rsid w:val="001D5549"/>
    <w:rsid w:val="001D59A9"/>
    <w:rsid w:val="001D5FAF"/>
    <w:rsid w:val="001D7937"/>
    <w:rsid w:val="001D7CF9"/>
    <w:rsid w:val="001E0B8B"/>
    <w:rsid w:val="001E1047"/>
    <w:rsid w:val="001E174B"/>
    <w:rsid w:val="001E351E"/>
    <w:rsid w:val="001E3628"/>
    <w:rsid w:val="001E5009"/>
    <w:rsid w:val="001E50D5"/>
    <w:rsid w:val="001E5F77"/>
    <w:rsid w:val="001E641A"/>
    <w:rsid w:val="001F103B"/>
    <w:rsid w:val="001F135F"/>
    <w:rsid w:val="001F2924"/>
    <w:rsid w:val="001F2968"/>
    <w:rsid w:val="001F42BE"/>
    <w:rsid w:val="001F4767"/>
    <w:rsid w:val="001F4A80"/>
    <w:rsid w:val="001F50F2"/>
    <w:rsid w:val="001F567A"/>
    <w:rsid w:val="001F5B2D"/>
    <w:rsid w:val="001F6043"/>
    <w:rsid w:val="001F7062"/>
    <w:rsid w:val="001F78C8"/>
    <w:rsid w:val="002000BB"/>
    <w:rsid w:val="0020108D"/>
    <w:rsid w:val="00201252"/>
    <w:rsid w:val="00202CBC"/>
    <w:rsid w:val="00202FDA"/>
    <w:rsid w:val="00204BF7"/>
    <w:rsid w:val="00204C47"/>
    <w:rsid w:val="00205A53"/>
    <w:rsid w:val="00206164"/>
    <w:rsid w:val="002064DC"/>
    <w:rsid w:val="00206781"/>
    <w:rsid w:val="00206C54"/>
    <w:rsid w:val="0020712C"/>
    <w:rsid w:val="0020750F"/>
    <w:rsid w:val="00207B60"/>
    <w:rsid w:val="00207DF7"/>
    <w:rsid w:val="00211909"/>
    <w:rsid w:val="00212499"/>
    <w:rsid w:val="00214D21"/>
    <w:rsid w:val="00214E3A"/>
    <w:rsid w:val="00215689"/>
    <w:rsid w:val="00216285"/>
    <w:rsid w:val="00216324"/>
    <w:rsid w:val="00220182"/>
    <w:rsid w:val="002201AB"/>
    <w:rsid w:val="0022077F"/>
    <w:rsid w:val="00220AEA"/>
    <w:rsid w:val="00220C7A"/>
    <w:rsid w:val="00221F4D"/>
    <w:rsid w:val="00221FC2"/>
    <w:rsid w:val="0022220F"/>
    <w:rsid w:val="00222D68"/>
    <w:rsid w:val="00222DEA"/>
    <w:rsid w:val="0022354A"/>
    <w:rsid w:val="00223B2C"/>
    <w:rsid w:val="00224235"/>
    <w:rsid w:val="002242D2"/>
    <w:rsid w:val="00224CD3"/>
    <w:rsid w:val="00224CFC"/>
    <w:rsid w:val="00224D47"/>
    <w:rsid w:val="00225069"/>
    <w:rsid w:val="00225473"/>
    <w:rsid w:val="002268B4"/>
    <w:rsid w:val="002268DE"/>
    <w:rsid w:val="0022691B"/>
    <w:rsid w:val="00226C3D"/>
    <w:rsid w:val="00227276"/>
    <w:rsid w:val="0022732A"/>
    <w:rsid w:val="0022735C"/>
    <w:rsid w:val="00230561"/>
    <w:rsid w:val="00230D02"/>
    <w:rsid w:val="00231874"/>
    <w:rsid w:val="00232A0B"/>
    <w:rsid w:val="00232D81"/>
    <w:rsid w:val="0023306B"/>
    <w:rsid w:val="0023415B"/>
    <w:rsid w:val="00234CEA"/>
    <w:rsid w:val="00234DC6"/>
    <w:rsid w:val="00234ECD"/>
    <w:rsid w:val="002350EA"/>
    <w:rsid w:val="00235339"/>
    <w:rsid w:val="0023567C"/>
    <w:rsid w:val="00235A4C"/>
    <w:rsid w:val="00236692"/>
    <w:rsid w:val="002368EF"/>
    <w:rsid w:val="00236D0E"/>
    <w:rsid w:val="0023767F"/>
    <w:rsid w:val="00237CBF"/>
    <w:rsid w:val="00237F75"/>
    <w:rsid w:val="002400CD"/>
    <w:rsid w:val="00240423"/>
    <w:rsid w:val="00240719"/>
    <w:rsid w:val="00240802"/>
    <w:rsid w:val="00240BA9"/>
    <w:rsid w:val="00241466"/>
    <w:rsid w:val="002416CB"/>
    <w:rsid w:val="00244BCE"/>
    <w:rsid w:val="00246AA4"/>
    <w:rsid w:val="00247DEB"/>
    <w:rsid w:val="00250BA2"/>
    <w:rsid w:val="00250F0D"/>
    <w:rsid w:val="0025106C"/>
    <w:rsid w:val="0025130F"/>
    <w:rsid w:val="002515BA"/>
    <w:rsid w:val="0025162C"/>
    <w:rsid w:val="0025167B"/>
    <w:rsid w:val="00251B46"/>
    <w:rsid w:val="00251EF3"/>
    <w:rsid w:val="002520A7"/>
    <w:rsid w:val="00252D47"/>
    <w:rsid w:val="0025346A"/>
    <w:rsid w:val="00253861"/>
    <w:rsid w:val="00254E8D"/>
    <w:rsid w:val="0025715D"/>
    <w:rsid w:val="0025736D"/>
    <w:rsid w:val="00261848"/>
    <w:rsid w:val="00261E08"/>
    <w:rsid w:val="0026253E"/>
    <w:rsid w:val="002634E2"/>
    <w:rsid w:val="00263701"/>
    <w:rsid w:val="00263B44"/>
    <w:rsid w:val="00264164"/>
    <w:rsid w:val="00264409"/>
    <w:rsid w:val="00264508"/>
    <w:rsid w:val="00264940"/>
    <w:rsid w:val="00264973"/>
    <w:rsid w:val="00264B57"/>
    <w:rsid w:val="00264E79"/>
    <w:rsid w:val="00265ABB"/>
    <w:rsid w:val="00265B19"/>
    <w:rsid w:val="0026600E"/>
    <w:rsid w:val="002669ED"/>
    <w:rsid w:val="00266E31"/>
    <w:rsid w:val="0026700A"/>
    <w:rsid w:val="002672D3"/>
    <w:rsid w:val="00267F5A"/>
    <w:rsid w:val="002705A4"/>
    <w:rsid w:val="002711CA"/>
    <w:rsid w:val="002711F1"/>
    <w:rsid w:val="00271CCB"/>
    <w:rsid w:val="00272344"/>
    <w:rsid w:val="00273FFF"/>
    <w:rsid w:val="0027402A"/>
    <w:rsid w:val="0027406E"/>
    <w:rsid w:val="00274188"/>
    <w:rsid w:val="0027434D"/>
    <w:rsid w:val="0027489A"/>
    <w:rsid w:val="00274BCB"/>
    <w:rsid w:val="00274F48"/>
    <w:rsid w:val="00274FB0"/>
    <w:rsid w:val="0027508E"/>
    <w:rsid w:val="002761DE"/>
    <w:rsid w:val="002773D4"/>
    <w:rsid w:val="00277DE8"/>
    <w:rsid w:val="0028019A"/>
    <w:rsid w:val="0028069B"/>
    <w:rsid w:val="002809DB"/>
    <w:rsid w:val="00280C44"/>
    <w:rsid w:val="00280E5D"/>
    <w:rsid w:val="002810E8"/>
    <w:rsid w:val="0028171C"/>
    <w:rsid w:val="00281FD6"/>
    <w:rsid w:val="00282673"/>
    <w:rsid w:val="0028412F"/>
    <w:rsid w:val="00284462"/>
    <w:rsid w:val="00284C35"/>
    <w:rsid w:val="00284C56"/>
    <w:rsid w:val="002854AD"/>
    <w:rsid w:val="00285792"/>
    <w:rsid w:val="0028744E"/>
    <w:rsid w:val="0028792B"/>
    <w:rsid w:val="00287AD1"/>
    <w:rsid w:val="00290414"/>
    <w:rsid w:val="00290700"/>
    <w:rsid w:val="00291B1E"/>
    <w:rsid w:val="00291B29"/>
    <w:rsid w:val="002934B1"/>
    <w:rsid w:val="00293A5B"/>
    <w:rsid w:val="00294C68"/>
    <w:rsid w:val="00295146"/>
    <w:rsid w:val="002953FF"/>
    <w:rsid w:val="00295691"/>
    <w:rsid w:val="00296A46"/>
    <w:rsid w:val="00296A4E"/>
    <w:rsid w:val="00296E2A"/>
    <w:rsid w:val="002975E6"/>
    <w:rsid w:val="0029792A"/>
    <w:rsid w:val="002A0C5B"/>
    <w:rsid w:val="002A2089"/>
    <w:rsid w:val="002A27E3"/>
    <w:rsid w:val="002A2BF8"/>
    <w:rsid w:val="002A3532"/>
    <w:rsid w:val="002A5A41"/>
    <w:rsid w:val="002A5DF9"/>
    <w:rsid w:val="002A651A"/>
    <w:rsid w:val="002A6627"/>
    <w:rsid w:val="002A6B0B"/>
    <w:rsid w:val="002A6B2F"/>
    <w:rsid w:val="002A6CDA"/>
    <w:rsid w:val="002A7AE1"/>
    <w:rsid w:val="002A7B48"/>
    <w:rsid w:val="002B0005"/>
    <w:rsid w:val="002B0CE0"/>
    <w:rsid w:val="002B19D6"/>
    <w:rsid w:val="002B2B83"/>
    <w:rsid w:val="002B2D14"/>
    <w:rsid w:val="002B36DA"/>
    <w:rsid w:val="002B38CD"/>
    <w:rsid w:val="002B38D9"/>
    <w:rsid w:val="002B3B73"/>
    <w:rsid w:val="002B44C9"/>
    <w:rsid w:val="002B44ED"/>
    <w:rsid w:val="002B4AB7"/>
    <w:rsid w:val="002B5129"/>
    <w:rsid w:val="002B5A9C"/>
    <w:rsid w:val="002B5E0C"/>
    <w:rsid w:val="002B74AB"/>
    <w:rsid w:val="002B7B41"/>
    <w:rsid w:val="002B7B4D"/>
    <w:rsid w:val="002B7BCC"/>
    <w:rsid w:val="002B7BCE"/>
    <w:rsid w:val="002C0165"/>
    <w:rsid w:val="002C0546"/>
    <w:rsid w:val="002C0955"/>
    <w:rsid w:val="002C0DE8"/>
    <w:rsid w:val="002C109D"/>
    <w:rsid w:val="002C110F"/>
    <w:rsid w:val="002C1393"/>
    <w:rsid w:val="002C1566"/>
    <w:rsid w:val="002C2104"/>
    <w:rsid w:val="002C2522"/>
    <w:rsid w:val="002C25BF"/>
    <w:rsid w:val="002C28D5"/>
    <w:rsid w:val="002C2A34"/>
    <w:rsid w:val="002C2D7A"/>
    <w:rsid w:val="002C2F18"/>
    <w:rsid w:val="002C3135"/>
    <w:rsid w:val="002C36E8"/>
    <w:rsid w:val="002C3AD3"/>
    <w:rsid w:val="002C48FA"/>
    <w:rsid w:val="002C4A36"/>
    <w:rsid w:val="002C5FF7"/>
    <w:rsid w:val="002C61BB"/>
    <w:rsid w:val="002C637C"/>
    <w:rsid w:val="002C647B"/>
    <w:rsid w:val="002C66AB"/>
    <w:rsid w:val="002C6D6D"/>
    <w:rsid w:val="002C7034"/>
    <w:rsid w:val="002D06B4"/>
    <w:rsid w:val="002D0BA8"/>
    <w:rsid w:val="002D16F0"/>
    <w:rsid w:val="002D171F"/>
    <w:rsid w:val="002D224D"/>
    <w:rsid w:val="002D2658"/>
    <w:rsid w:val="002D29DD"/>
    <w:rsid w:val="002D2EE8"/>
    <w:rsid w:val="002D2FA5"/>
    <w:rsid w:val="002D3771"/>
    <w:rsid w:val="002D3A7C"/>
    <w:rsid w:val="002D3CFB"/>
    <w:rsid w:val="002D3E96"/>
    <w:rsid w:val="002D40B7"/>
    <w:rsid w:val="002D4606"/>
    <w:rsid w:val="002D46E8"/>
    <w:rsid w:val="002D4F10"/>
    <w:rsid w:val="002D51D5"/>
    <w:rsid w:val="002D5AFA"/>
    <w:rsid w:val="002D5C3D"/>
    <w:rsid w:val="002D5CE5"/>
    <w:rsid w:val="002D5D03"/>
    <w:rsid w:val="002D603A"/>
    <w:rsid w:val="002D6341"/>
    <w:rsid w:val="002D6425"/>
    <w:rsid w:val="002D692F"/>
    <w:rsid w:val="002D70ED"/>
    <w:rsid w:val="002D71E9"/>
    <w:rsid w:val="002D760C"/>
    <w:rsid w:val="002E025A"/>
    <w:rsid w:val="002E0AE9"/>
    <w:rsid w:val="002E0F88"/>
    <w:rsid w:val="002E100B"/>
    <w:rsid w:val="002E13F6"/>
    <w:rsid w:val="002E26D2"/>
    <w:rsid w:val="002E2ACE"/>
    <w:rsid w:val="002E2B64"/>
    <w:rsid w:val="002E2C76"/>
    <w:rsid w:val="002E2E42"/>
    <w:rsid w:val="002E2E7F"/>
    <w:rsid w:val="002E4548"/>
    <w:rsid w:val="002E4C52"/>
    <w:rsid w:val="002E4CC2"/>
    <w:rsid w:val="002E5396"/>
    <w:rsid w:val="002E53B3"/>
    <w:rsid w:val="002E676A"/>
    <w:rsid w:val="002E67A8"/>
    <w:rsid w:val="002E71F4"/>
    <w:rsid w:val="002E75D7"/>
    <w:rsid w:val="002E791F"/>
    <w:rsid w:val="002E7BF5"/>
    <w:rsid w:val="002E7C84"/>
    <w:rsid w:val="002F06E3"/>
    <w:rsid w:val="002F0AF0"/>
    <w:rsid w:val="002F0E8B"/>
    <w:rsid w:val="002F2A1E"/>
    <w:rsid w:val="002F3103"/>
    <w:rsid w:val="002F317A"/>
    <w:rsid w:val="002F3A04"/>
    <w:rsid w:val="002F3CDC"/>
    <w:rsid w:val="002F4024"/>
    <w:rsid w:val="002F4A9A"/>
    <w:rsid w:val="002F4FDD"/>
    <w:rsid w:val="002F54CA"/>
    <w:rsid w:val="002F5668"/>
    <w:rsid w:val="002F6145"/>
    <w:rsid w:val="002F634D"/>
    <w:rsid w:val="002F676B"/>
    <w:rsid w:val="002F690C"/>
    <w:rsid w:val="002F7485"/>
    <w:rsid w:val="002F7496"/>
    <w:rsid w:val="0030061B"/>
    <w:rsid w:val="00300DCD"/>
    <w:rsid w:val="00300ED3"/>
    <w:rsid w:val="0030111B"/>
    <w:rsid w:val="0030111C"/>
    <w:rsid w:val="00301604"/>
    <w:rsid w:val="003019AB"/>
    <w:rsid w:val="00302259"/>
    <w:rsid w:val="00302479"/>
    <w:rsid w:val="003024B2"/>
    <w:rsid w:val="00302877"/>
    <w:rsid w:val="00303C0A"/>
    <w:rsid w:val="00304BA8"/>
    <w:rsid w:val="00305744"/>
    <w:rsid w:val="00306B32"/>
    <w:rsid w:val="00307DA5"/>
    <w:rsid w:val="0031039D"/>
    <w:rsid w:val="003108C2"/>
    <w:rsid w:val="0031148F"/>
    <w:rsid w:val="00311CD2"/>
    <w:rsid w:val="00312614"/>
    <w:rsid w:val="0031440A"/>
    <w:rsid w:val="0031452A"/>
    <w:rsid w:val="003151A6"/>
    <w:rsid w:val="0031654B"/>
    <w:rsid w:val="00316D5F"/>
    <w:rsid w:val="00317046"/>
    <w:rsid w:val="003175EA"/>
    <w:rsid w:val="003176B1"/>
    <w:rsid w:val="003179BC"/>
    <w:rsid w:val="0032024F"/>
    <w:rsid w:val="003205EF"/>
    <w:rsid w:val="0032166D"/>
    <w:rsid w:val="003217BF"/>
    <w:rsid w:val="003220DB"/>
    <w:rsid w:val="00322167"/>
    <w:rsid w:val="00322529"/>
    <w:rsid w:val="00322AE1"/>
    <w:rsid w:val="00322FD8"/>
    <w:rsid w:val="00324B5A"/>
    <w:rsid w:val="00325771"/>
    <w:rsid w:val="00327C01"/>
    <w:rsid w:val="0033112D"/>
    <w:rsid w:val="0033115B"/>
    <w:rsid w:val="003318B1"/>
    <w:rsid w:val="0033282B"/>
    <w:rsid w:val="00332846"/>
    <w:rsid w:val="00332D15"/>
    <w:rsid w:val="00332FAF"/>
    <w:rsid w:val="0033340A"/>
    <w:rsid w:val="003336C9"/>
    <w:rsid w:val="003341AF"/>
    <w:rsid w:val="00334B2F"/>
    <w:rsid w:val="00334EE8"/>
    <w:rsid w:val="00335511"/>
    <w:rsid w:val="00335AA1"/>
    <w:rsid w:val="00336A11"/>
    <w:rsid w:val="00337113"/>
    <w:rsid w:val="0033718C"/>
    <w:rsid w:val="00340849"/>
    <w:rsid w:val="00341047"/>
    <w:rsid w:val="003410F9"/>
    <w:rsid w:val="00341114"/>
    <w:rsid w:val="00341170"/>
    <w:rsid w:val="003419BA"/>
    <w:rsid w:val="003421DB"/>
    <w:rsid w:val="0034298E"/>
    <w:rsid w:val="00343B4A"/>
    <w:rsid w:val="00344027"/>
    <w:rsid w:val="00344C6C"/>
    <w:rsid w:val="00344EE7"/>
    <w:rsid w:val="003471B1"/>
    <w:rsid w:val="00347296"/>
    <w:rsid w:val="0034762D"/>
    <w:rsid w:val="0034791C"/>
    <w:rsid w:val="003502B9"/>
    <w:rsid w:val="003505E6"/>
    <w:rsid w:val="003505F9"/>
    <w:rsid w:val="003508F4"/>
    <w:rsid w:val="0035125D"/>
    <w:rsid w:val="00351665"/>
    <w:rsid w:val="00351CD5"/>
    <w:rsid w:val="0035270F"/>
    <w:rsid w:val="00352EA2"/>
    <w:rsid w:val="003544D5"/>
    <w:rsid w:val="0035466E"/>
    <w:rsid w:val="00354A27"/>
    <w:rsid w:val="00354AFD"/>
    <w:rsid w:val="00355678"/>
    <w:rsid w:val="003561FC"/>
    <w:rsid w:val="00356215"/>
    <w:rsid w:val="003569DA"/>
    <w:rsid w:val="00357234"/>
    <w:rsid w:val="0036063C"/>
    <w:rsid w:val="00360DEA"/>
    <w:rsid w:val="00361043"/>
    <w:rsid w:val="003610E3"/>
    <w:rsid w:val="00361640"/>
    <w:rsid w:val="00361FA5"/>
    <w:rsid w:val="0036238C"/>
    <w:rsid w:val="003626CF"/>
    <w:rsid w:val="00362844"/>
    <w:rsid w:val="00362C04"/>
    <w:rsid w:val="00362D05"/>
    <w:rsid w:val="00362FD4"/>
    <w:rsid w:val="0036405D"/>
    <w:rsid w:val="003643CC"/>
    <w:rsid w:val="00364FA9"/>
    <w:rsid w:val="00365871"/>
    <w:rsid w:val="003672AA"/>
    <w:rsid w:val="00367C3C"/>
    <w:rsid w:val="00367D26"/>
    <w:rsid w:val="00370852"/>
    <w:rsid w:val="00370BF4"/>
    <w:rsid w:val="00370C88"/>
    <w:rsid w:val="00370E43"/>
    <w:rsid w:val="00371303"/>
    <w:rsid w:val="0037156A"/>
    <w:rsid w:val="00371B85"/>
    <w:rsid w:val="00371CD4"/>
    <w:rsid w:val="003721AF"/>
    <w:rsid w:val="00372DDF"/>
    <w:rsid w:val="003738A6"/>
    <w:rsid w:val="003740C3"/>
    <w:rsid w:val="00374197"/>
    <w:rsid w:val="00374600"/>
    <w:rsid w:val="00374EC5"/>
    <w:rsid w:val="00375D28"/>
    <w:rsid w:val="00375F60"/>
    <w:rsid w:val="003760CF"/>
    <w:rsid w:val="003768A0"/>
    <w:rsid w:val="00376E9C"/>
    <w:rsid w:val="003776CC"/>
    <w:rsid w:val="00380BA1"/>
    <w:rsid w:val="00380F83"/>
    <w:rsid w:val="003834DA"/>
    <w:rsid w:val="003839E6"/>
    <w:rsid w:val="00383A86"/>
    <w:rsid w:val="00383CDC"/>
    <w:rsid w:val="0038432E"/>
    <w:rsid w:val="00385559"/>
    <w:rsid w:val="00385969"/>
    <w:rsid w:val="00385BE0"/>
    <w:rsid w:val="0038691E"/>
    <w:rsid w:val="003872CB"/>
    <w:rsid w:val="00387552"/>
    <w:rsid w:val="003878CB"/>
    <w:rsid w:val="00387A77"/>
    <w:rsid w:val="00387BDA"/>
    <w:rsid w:val="003910F7"/>
    <w:rsid w:val="00391699"/>
    <w:rsid w:val="0039174B"/>
    <w:rsid w:val="00391C49"/>
    <w:rsid w:val="00392230"/>
    <w:rsid w:val="0039256A"/>
    <w:rsid w:val="00392F32"/>
    <w:rsid w:val="00393698"/>
    <w:rsid w:val="00393DB6"/>
    <w:rsid w:val="003940F6"/>
    <w:rsid w:val="003959E9"/>
    <w:rsid w:val="00396A6C"/>
    <w:rsid w:val="00396F3C"/>
    <w:rsid w:val="003A014F"/>
    <w:rsid w:val="003A06B7"/>
    <w:rsid w:val="003A0ABD"/>
    <w:rsid w:val="003A0D4A"/>
    <w:rsid w:val="003A125C"/>
    <w:rsid w:val="003A194F"/>
    <w:rsid w:val="003A1E82"/>
    <w:rsid w:val="003A21EF"/>
    <w:rsid w:val="003A2250"/>
    <w:rsid w:val="003A239F"/>
    <w:rsid w:val="003A351B"/>
    <w:rsid w:val="003A4D1D"/>
    <w:rsid w:val="003A4F94"/>
    <w:rsid w:val="003A521F"/>
    <w:rsid w:val="003A5A5C"/>
    <w:rsid w:val="003A5AA8"/>
    <w:rsid w:val="003A5ECD"/>
    <w:rsid w:val="003A60B6"/>
    <w:rsid w:val="003A655B"/>
    <w:rsid w:val="003A69DD"/>
    <w:rsid w:val="003A6D20"/>
    <w:rsid w:val="003A70BF"/>
    <w:rsid w:val="003A7BC1"/>
    <w:rsid w:val="003B0A1B"/>
    <w:rsid w:val="003B1028"/>
    <w:rsid w:val="003B1953"/>
    <w:rsid w:val="003B20FA"/>
    <w:rsid w:val="003B23E8"/>
    <w:rsid w:val="003B2902"/>
    <w:rsid w:val="003B2B49"/>
    <w:rsid w:val="003B3C40"/>
    <w:rsid w:val="003B4148"/>
    <w:rsid w:val="003B49B7"/>
    <w:rsid w:val="003B4B5C"/>
    <w:rsid w:val="003B4F61"/>
    <w:rsid w:val="003B50E4"/>
    <w:rsid w:val="003B5188"/>
    <w:rsid w:val="003B5701"/>
    <w:rsid w:val="003B5825"/>
    <w:rsid w:val="003B5CE5"/>
    <w:rsid w:val="003B5F75"/>
    <w:rsid w:val="003B6277"/>
    <w:rsid w:val="003B67F5"/>
    <w:rsid w:val="003B78B5"/>
    <w:rsid w:val="003B78E6"/>
    <w:rsid w:val="003C02B3"/>
    <w:rsid w:val="003C0666"/>
    <w:rsid w:val="003C0C18"/>
    <w:rsid w:val="003C0E08"/>
    <w:rsid w:val="003C1288"/>
    <w:rsid w:val="003C1C14"/>
    <w:rsid w:val="003C2549"/>
    <w:rsid w:val="003C2739"/>
    <w:rsid w:val="003C2A2C"/>
    <w:rsid w:val="003C2A2F"/>
    <w:rsid w:val="003C2A30"/>
    <w:rsid w:val="003C2A8A"/>
    <w:rsid w:val="003C2CBE"/>
    <w:rsid w:val="003C325A"/>
    <w:rsid w:val="003C47E1"/>
    <w:rsid w:val="003C48BE"/>
    <w:rsid w:val="003C51B8"/>
    <w:rsid w:val="003C573D"/>
    <w:rsid w:val="003C5BA7"/>
    <w:rsid w:val="003C6692"/>
    <w:rsid w:val="003C70F0"/>
    <w:rsid w:val="003C777A"/>
    <w:rsid w:val="003C7A20"/>
    <w:rsid w:val="003D0ABE"/>
    <w:rsid w:val="003D1664"/>
    <w:rsid w:val="003D1989"/>
    <w:rsid w:val="003D1C0E"/>
    <w:rsid w:val="003D1D80"/>
    <w:rsid w:val="003D1E97"/>
    <w:rsid w:val="003D20DD"/>
    <w:rsid w:val="003D228B"/>
    <w:rsid w:val="003D2B25"/>
    <w:rsid w:val="003D38D1"/>
    <w:rsid w:val="003D3B48"/>
    <w:rsid w:val="003D3E65"/>
    <w:rsid w:val="003D57DF"/>
    <w:rsid w:val="003D5812"/>
    <w:rsid w:val="003D5CD2"/>
    <w:rsid w:val="003D5DEF"/>
    <w:rsid w:val="003D5E1E"/>
    <w:rsid w:val="003D6179"/>
    <w:rsid w:val="003D62B4"/>
    <w:rsid w:val="003D6CD4"/>
    <w:rsid w:val="003D6E16"/>
    <w:rsid w:val="003D702C"/>
    <w:rsid w:val="003D7C1C"/>
    <w:rsid w:val="003E042D"/>
    <w:rsid w:val="003E0EFF"/>
    <w:rsid w:val="003E1014"/>
    <w:rsid w:val="003E1498"/>
    <w:rsid w:val="003E17DD"/>
    <w:rsid w:val="003E1CC4"/>
    <w:rsid w:val="003E220F"/>
    <w:rsid w:val="003E2743"/>
    <w:rsid w:val="003E2BEC"/>
    <w:rsid w:val="003E2C33"/>
    <w:rsid w:val="003E30ED"/>
    <w:rsid w:val="003E422A"/>
    <w:rsid w:val="003E470F"/>
    <w:rsid w:val="003E4F27"/>
    <w:rsid w:val="003E5B31"/>
    <w:rsid w:val="003E5F6E"/>
    <w:rsid w:val="003E7192"/>
    <w:rsid w:val="003E751E"/>
    <w:rsid w:val="003F0308"/>
    <w:rsid w:val="003F058B"/>
    <w:rsid w:val="003F09E7"/>
    <w:rsid w:val="003F1666"/>
    <w:rsid w:val="003F173C"/>
    <w:rsid w:val="003F1F5F"/>
    <w:rsid w:val="003F26EC"/>
    <w:rsid w:val="003F2AF0"/>
    <w:rsid w:val="003F2F3E"/>
    <w:rsid w:val="003F2F84"/>
    <w:rsid w:val="003F339F"/>
    <w:rsid w:val="003F3E4F"/>
    <w:rsid w:val="003F4996"/>
    <w:rsid w:val="003F4EE2"/>
    <w:rsid w:val="003F56F1"/>
    <w:rsid w:val="003F6054"/>
    <w:rsid w:val="003F6C7F"/>
    <w:rsid w:val="003F71F3"/>
    <w:rsid w:val="003F746B"/>
    <w:rsid w:val="003F7AC5"/>
    <w:rsid w:val="0040226B"/>
    <w:rsid w:val="004029D8"/>
    <w:rsid w:val="00402A4C"/>
    <w:rsid w:val="00403197"/>
    <w:rsid w:val="00403959"/>
    <w:rsid w:val="004039DA"/>
    <w:rsid w:val="004042EA"/>
    <w:rsid w:val="00404F83"/>
    <w:rsid w:val="00405D2D"/>
    <w:rsid w:val="00406362"/>
    <w:rsid w:val="0040636C"/>
    <w:rsid w:val="0040665C"/>
    <w:rsid w:val="00406748"/>
    <w:rsid w:val="00407432"/>
    <w:rsid w:val="00407A7D"/>
    <w:rsid w:val="0041026C"/>
    <w:rsid w:val="0041031C"/>
    <w:rsid w:val="004108B5"/>
    <w:rsid w:val="00410E30"/>
    <w:rsid w:val="0041157B"/>
    <w:rsid w:val="00411FB3"/>
    <w:rsid w:val="00412558"/>
    <w:rsid w:val="00412D30"/>
    <w:rsid w:val="004130D6"/>
    <w:rsid w:val="00413CEE"/>
    <w:rsid w:val="00413DB1"/>
    <w:rsid w:val="00414742"/>
    <w:rsid w:val="004147AB"/>
    <w:rsid w:val="00415099"/>
    <w:rsid w:val="00415B7E"/>
    <w:rsid w:val="00415E13"/>
    <w:rsid w:val="004163DD"/>
    <w:rsid w:val="004167DA"/>
    <w:rsid w:val="00416A45"/>
    <w:rsid w:val="00416EA3"/>
    <w:rsid w:val="004176AC"/>
    <w:rsid w:val="004205F8"/>
    <w:rsid w:val="00420AD6"/>
    <w:rsid w:val="00421216"/>
    <w:rsid w:val="00422087"/>
    <w:rsid w:val="004234EC"/>
    <w:rsid w:val="00423605"/>
    <w:rsid w:val="00424056"/>
    <w:rsid w:val="00424074"/>
    <w:rsid w:val="0042463F"/>
    <w:rsid w:val="004249E3"/>
    <w:rsid w:val="00425082"/>
    <w:rsid w:val="004250A0"/>
    <w:rsid w:val="0042586C"/>
    <w:rsid w:val="00425EEE"/>
    <w:rsid w:val="00426374"/>
    <w:rsid w:val="004263F6"/>
    <w:rsid w:val="004268C3"/>
    <w:rsid w:val="00426AC7"/>
    <w:rsid w:val="00426BB9"/>
    <w:rsid w:val="00427E9A"/>
    <w:rsid w:val="00430E20"/>
    <w:rsid w:val="00430F80"/>
    <w:rsid w:val="00431FC5"/>
    <w:rsid w:val="00432920"/>
    <w:rsid w:val="00432988"/>
    <w:rsid w:val="004333E9"/>
    <w:rsid w:val="0043482A"/>
    <w:rsid w:val="00434DDE"/>
    <w:rsid w:val="004350E3"/>
    <w:rsid w:val="0043526F"/>
    <w:rsid w:val="004355E7"/>
    <w:rsid w:val="00435FCE"/>
    <w:rsid w:val="00436098"/>
    <w:rsid w:val="00436102"/>
    <w:rsid w:val="0043624D"/>
    <w:rsid w:val="00436B80"/>
    <w:rsid w:val="00436F07"/>
    <w:rsid w:val="004370F0"/>
    <w:rsid w:val="00437905"/>
    <w:rsid w:val="00437C5A"/>
    <w:rsid w:val="004406E8"/>
    <w:rsid w:val="00441C60"/>
    <w:rsid w:val="004424B1"/>
    <w:rsid w:val="00442889"/>
    <w:rsid w:val="004428B1"/>
    <w:rsid w:val="00442C2F"/>
    <w:rsid w:val="004432F8"/>
    <w:rsid w:val="004459A8"/>
    <w:rsid w:val="00446062"/>
    <w:rsid w:val="004464F4"/>
    <w:rsid w:val="00447434"/>
    <w:rsid w:val="0045085C"/>
    <w:rsid w:val="004511D3"/>
    <w:rsid w:val="00451CB0"/>
    <w:rsid w:val="00451E3C"/>
    <w:rsid w:val="00452339"/>
    <w:rsid w:val="004523A4"/>
    <w:rsid w:val="004526B3"/>
    <w:rsid w:val="00452BA1"/>
    <w:rsid w:val="00453A8D"/>
    <w:rsid w:val="00453CAF"/>
    <w:rsid w:val="004552A7"/>
    <w:rsid w:val="00455686"/>
    <w:rsid w:val="0045571B"/>
    <w:rsid w:val="00455A2E"/>
    <w:rsid w:val="004563BA"/>
    <w:rsid w:val="00456BD5"/>
    <w:rsid w:val="00456CCA"/>
    <w:rsid w:val="004571AB"/>
    <w:rsid w:val="00460A1F"/>
    <w:rsid w:val="00461175"/>
    <w:rsid w:val="00463523"/>
    <w:rsid w:val="00463767"/>
    <w:rsid w:val="004637FF"/>
    <w:rsid w:val="00463CD7"/>
    <w:rsid w:val="00463EB0"/>
    <w:rsid w:val="00464E5F"/>
    <w:rsid w:val="00465179"/>
    <w:rsid w:val="00465A55"/>
    <w:rsid w:val="00465B5A"/>
    <w:rsid w:val="00465D94"/>
    <w:rsid w:val="00466A0B"/>
    <w:rsid w:val="0047008D"/>
    <w:rsid w:val="004705A7"/>
    <w:rsid w:val="00470980"/>
    <w:rsid w:val="00470E70"/>
    <w:rsid w:val="00471387"/>
    <w:rsid w:val="004716CC"/>
    <w:rsid w:val="00471B23"/>
    <w:rsid w:val="004737AB"/>
    <w:rsid w:val="00473A34"/>
    <w:rsid w:val="00473CEF"/>
    <w:rsid w:val="00475156"/>
    <w:rsid w:val="004756C9"/>
    <w:rsid w:val="00475956"/>
    <w:rsid w:val="00475C57"/>
    <w:rsid w:val="00475EE7"/>
    <w:rsid w:val="00475F6E"/>
    <w:rsid w:val="004768AE"/>
    <w:rsid w:val="00477014"/>
    <w:rsid w:val="00477083"/>
    <w:rsid w:val="004770DA"/>
    <w:rsid w:val="00477301"/>
    <w:rsid w:val="00477478"/>
    <w:rsid w:val="00480385"/>
    <w:rsid w:val="00480916"/>
    <w:rsid w:val="00480BED"/>
    <w:rsid w:val="00480E70"/>
    <w:rsid w:val="00480FE2"/>
    <w:rsid w:val="00481BD8"/>
    <w:rsid w:val="00481C9C"/>
    <w:rsid w:val="00482CED"/>
    <w:rsid w:val="00483D23"/>
    <w:rsid w:val="00484AB7"/>
    <w:rsid w:val="00485D70"/>
    <w:rsid w:val="0048615D"/>
    <w:rsid w:val="004903E4"/>
    <w:rsid w:val="00490E69"/>
    <w:rsid w:val="00491428"/>
    <w:rsid w:val="0049175D"/>
    <w:rsid w:val="004919D5"/>
    <w:rsid w:val="004923E0"/>
    <w:rsid w:val="004928DC"/>
    <w:rsid w:val="00492992"/>
    <w:rsid w:val="00492F85"/>
    <w:rsid w:val="004930BA"/>
    <w:rsid w:val="00493CB9"/>
    <w:rsid w:val="00494610"/>
    <w:rsid w:val="00494FB5"/>
    <w:rsid w:val="004954F6"/>
    <w:rsid w:val="004961AD"/>
    <w:rsid w:val="00496368"/>
    <w:rsid w:val="004968DC"/>
    <w:rsid w:val="004969FE"/>
    <w:rsid w:val="00496AEF"/>
    <w:rsid w:val="004972FA"/>
    <w:rsid w:val="0049742C"/>
    <w:rsid w:val="00497B93"/>
    <w:rsid w:val="004A1305"/>
    <w:rsid w:val="004A2555"/>
    <w:rsid w:val="004A25A5"/>
    <w:rsid w:val="004A2BC0"/>
    <w:rsid w:val="004A32EA"/>
    <w:rsid w:val="004A4140"/>
    <w:rsid w:val="004A616B"/>
    <w:rsid w:val="004A663D"/>
    <w:rsid w:val="004A67BC"/>
    <w:rsid w:val="004A6BC0"/>
    <w:rsid w:val="004A6CA5"/>
    <w:rsid w:val="004A745A"/>
    <w:rsid w:val="004A7761"/>
    <w:rsid w:val="004A7DC0"/>
    <w:rsid w:val="004A7EA0"/>
    <w:rsid w:val="004B0578"/>
    <w:rsid w:val="004B0720"/>
    <w:rsid w:val="004B09A0"/>
    <w:rsid w:val="004B0F81"/>
    <w:rsid w:val="004B1639"/>
    <w:rsid w:val="004B1652"/>
    <w:rsid w:val="004B1BDF"/>
    <w:rsid w:val="004B221A"/>
    <w:rsid w:val="004B3003"/>
    <w:rsid w:val="004B31A3"/>
    <w:rsid w:val="004B363B"/>
    <w:rsid w:val="004B3B8E"/>
    <w:rsid w:val="004B4B06"/>
    <w:rsid w:val="004B4C16"/>
    <w:rsid w:val="004B5B62"/>
    <w:rsid w:val="004B5F83"/>
    <w:rsid w:val="004B7678"/>
    <w:rsid w:val="004C0558"/>
    <w:rsid w:val="004C0EE3"/>
    <w:rsid w:val="004C1846"/>
    <w:rsid w:val="004C215D"/>
    <w:rsid w:val="004C2791"/>
    <w:rsid w:val="004C362F"/>
    <w:rsid w:val="004C48E6"/>
    <w:rsid w:val="004C4A0E"/>
    <w:rsid w:val="004C4B2B"/>
    <w:rsid w:val="004C5BD2"/>
    <w:rsid w:val="004C6479"/>
    <w:rsid w:val="004C65CF"/>
    <w:rsid w:val="004C65D8"/>
    <w:rsid w:val="004C67D1"/>
    <w:rsid w:val="004C681A"/>
    <w:rsid w:val="004C7A67"/>
    <w:rsid w:val="004D0983"/>
    <w:rsid w:val="004D1E2C"/>
    <w:rsid w:val="004D200B"/>
    <w:rsid w:val="004D2365"/>
    <w:rsid w:val="004D280D"/>
    <w:rsid w:val="004D2A59"/>
    <w:rsid w:val="004D2AF3"/>
    <w:rsid w:val="004D2D15"/>
    <w:rsid w:val="004D30E0"/>
    <w:rsid w:val="004D4348"/>
    <w:rsid w:val="004D4579"/>
    <w:rsid w:val="004D4D46"/>
    <w:rsid w:val="004D54EA"/>
    <w:rsid w:val="004D6050"/>
    <w:rsid w:val="004D60CD"/>
    <w:rsid w:val="004D6A5A"/>
    <w:rsid w:val="004D6C59"/>
    <w:rsid w:val="004D70FB"/>
    <w:rsid w:val="004D79EB"/>
    <w:rsid w:val="004E00C4"/>
    <w:rsid w:val="004E0266"/>
    <w:rsid w:val="004E0CBD"/>
    <w:rsid w:val="004E12C5"/>
    <w:rsid w:val="004E12F2"/>
    <w:rsid w:val="004E1A0D"/>
    <w:rsid w:val="004E1E92"/>
    <w:rsid w:val="004E22D0"/>
    <w:rsid w:val="004E2F14"/>
    <w:rsid w:val="004E381B"/>
    <w:rsid w:val="004E3C63"/>
    <w:rsid w:val="004E3FF7"/>
    <w:rsid w:val="004E48AD"/>
    <w:rsid w:val="004E56E1"/>
    <w:rsid w:val="004E67F6"/>
    <w:rsid w:val="004E6C7B"/>
    <w:rsid w:val="004E6D23"/>
    <w:rsid w:val="004F01D5"/>
    <w:rsid w:val="004F09FC"/>
    <w:rsid w:val="004F0CB1"/>
    <w:rsid w:val="004F1183"/>
    <w:rsid w:val="004F1300"/>
    <w:rsid w:val="004F1811"/>
    <w:rsid w:val="004F1DE4"/>
    <w:rsid w:val="004F2EC6"/>
    <w:rsid w:val="004F3282"/>
    <w:rsid w:val="004F38C1"/>
    <w:rsid w:val="004F38FB"/>
    <w:rsid w:val="004F399D"/>
    <w:rsid w:val="004F3AF4"/>
    <w:rsid w:val="004F40A5"/>
    <w:rsid w:val="004F4666"/>
    <w:rsid w:val="004F48DA"/>
    <w:rsid w:val="004F606E"/>
    <w:rsid w:val="004F648B"/>
    <w:rsid w:val="004F65D0"/>
    <w:rsid w:val="004F7148"/>
    <w:rsid w:val="004F72F5"/>
    <w:rsid w:val="004F7413"/>
    <w:rsid w:val="004F79E2"/>
    <w:rsid w:val="004F7D41"/>
    <w:rsid w:val="00500099"/>
    <w:rsid w:val="0050060F"/>
    <w:rsid w:val="00500888"/>
    <w:rsid w:val="005008BE"/>
    <w:rsid w:val="00500AB2"/>
    <w:rsid w:val="00500B2A"/>
    <w:rsid w:val="00500F2F"/>
    <w:rsid w:val="005018BC"/>
    <w:rsid w:val="00501F0B"/>
    <w:rsid w:val="00502CE7"/>
    <w:rsid w:val="00503C23"/>
    <w:rsid w:val="00503E5A"/>
    <w:rsid w:val="00504921"/>
    <w:rsid w:val="0050586A"/>
    <w:rsid w:val="00506B5F"/>
    <w:rsid w:val="00506BFE"/>
    <w:rsid w:val="00507C53"/>
    <w:rsid w:val="00507DA1"/>
    <w:rsid w:val="00510E5F"/>
    <w:rsid w:val="00511191"/>
    <w:rsid w:val="00512408"/>
    <w:rsid w:val="00512EEE"/>
    <w:rsid w:val="0051382F"/>
    <w:rsid w:val="0051394F"/>
    <w:rsid w:val="0051399A"/>
    <w:rsid w:val="0051444A"/>
    <w:rsid w:val="00514FB0"/>
    <w:rsid w:val="005158F9"/>
    <w:rsid w:val="00515BD7"/>
    <w:rsid w:val="005169EE"/>
    <w:rsid w:val="00516DA6"/>
    <w:rsid w:val="00516F53"/>
    <w:rsid w:val="00517097"/>
    <w:rsid w:val="0051740A"/>
    <w:rsid w:val="005210E2"/>
    <w:rsid w:val="00521240"/>
    <w:rsid w:val="00521B33"/>
    <w:rsid w:val="00522190"/>
    <w:rsid w:val="00522A72"/>
    <w:rsid w:val="00523128"/>
    <w:rsid w:val="0052389B"/>
    <w:rsid w:val="00523BA9"/>
    <w:rsid w:val="00523C9E"/>
    <w:rsid w:val="005249E6"/>
    <w:rsid w:val="00525008"/>
    <w:rsid w:val="0052505A"/>
    <w:rsid w:val="0052508C"/>
    <w:rsid w:val="00525132"/>
    <w:rsid w:val="005257C1"/>
    <w:rsid w:val="00525D39"/>
    <w:rsid w:val="0052693B"/>
    <w:rsid w:val="00526E7F"/>
    <w:rsid w:val="00527D2A"/>
    <w:rsid w:val="005305F3"/>
    <w:rsid w:val="00530EE4"/>
    <w:rsid w:val="00531272"/>
    <w:rsid w:val="005315FC"/>
    <w:rsid w:val="00531E7E"/>
    <w:rsid w:val="00532228"/>
    <w:rsid w:val="005327D0"/>
    <w:rsid w:val="0053280E"/>
    <w:rsid w:val="00533954"/>
    <w:rsid w:val="00534018"/>
    <w:rsid w:val="00534075"/>
    <w:rsid w:val="00534B76"/>
    <w:rsid w:val="00534F77"/>
    <w:rsid w:val="00535173"/>
    <w:rsid w:val="005352D6"/>
    <w:rsid w:val="00535934"/>
    <w:rsid w:val="00535DFC"/>
    <w:rsid w:val="00535EDE"/>
    <w:rsid w:val="00536492"/>
    <w:rsid w:val="00536715"/>
    <w:rsid w:val="00536A82"/>
    <w:rsid w:val="0053707E"/>
    <w:rsid w:val="00537080"/>
    <w:rsid w:val="00537927"/>
    <w:rsid w:val="00537E5F"/>
    <w:rsid w:val="00540248"/>
    <w:rsid w:val="005409A0"/>
    <w:rsid w:val="00540C62"/>
    <w:rsid w:val="00540CD2"/>
    <w:rsid w:val="0054111D"/>
    <w:rsid w:val="00541558"/>
    <w:rsid w:val="0054171F"/>
    <w:rsid w:val="00541D74"/>
    <w:rsid w:val="00541EA2"/>
    <w:rsid w:val="00541FBA"/>
    <w:rsid w:val="00542134"/>
    <w:rsid w:val="005430E7"/>
    <w:rsid w:val="0054320D"/>
    <w:rsid w:val="00544281"/>
    <w:rsid w:val="00544C4B"/>
    <w:rsid w:val="00544CEA"/>
    <w:rsid w:val="00544E81"/>
    <w:rsid w:val="00545476"/>
    <w:rsid w:val="005455E2"/>
    <w:rsid w:val="005458B5"/>
    <w:rsid w:val="0054598F"/>
    <w:rsid w:val="00545A11"/>
    <w:rsid w:val="0054689B"/>
    <w:rsid w:val="00546BB4"/>
    <w:rsid w:val="00547907"/>
    <w:rsid w:val="00550143"/>
    <w:rsid w:val="00550293"/>
    <w:rsid w:val="005503C1"/>
    <w:rsid w:val="005508FA"/>
    <w:rsid w:val="005516A7"/>
    <w:rsid w:val="00552227"/>
    <w:rsid w:val="005525E6"/>
    <w:rsid w:val="0055261D"/>
    <w:rsid w:val="005533F6"/>
    <w:rsid w:val="00553902"/>
    <w:rsid w:val="00553C81"/>
    <w:rsid w:val="005541B4"/>
    <w:rsid w:val="005552C8"/>
    <w:rsid w:val="005553DB"/>
    <w:rsid w:val="00555772"/>
    <w:rsid w:val="00556177"/>
    <w:rsid w:val="005563C8"/>
    <w:rsid w:val="005608FD"/>
    <w:rsid w:val="0056175F"/>
    <w:rsid w:val="0056359F"/>
    <w:rsid w:val="00563789"/>
    <w:rsid w:val="00563850"/>
    <w:rsid w:val="005642FF"/>
    <w:rsid w:val="005649B1"/>
    <w:rsid w:val="00565084"/>
    <w:rsid w:val="00565604"/>
    <w:rsid w:val="005656F8"/>
    <w:rsid w:val="0056625B"/>
    <w:rsid w:val="00566E32"/>
    <w:rsid w:val="005671C2"/>
    <w:rsid w:val="00567375"/>
    <w:rsid w:val="00567404"/>
    <w:rsid w:val="005674BA"/>
    <w:rsid w:val="005705B1"/>
    <w:rsid w:val="00570B8D"/>
    <w:rsid w:val="00570D60"/>
    <w:rsid w:val="005711BB"/>
    <w:rsid w:val="005711CA"/>
    <w:rsid w:val="005714E2"/>
    <w:rsid w:val="00571689"/>
    <w:rsid w:val="00571806"/>
    <w:rsid w:val="005727A7"/>
    <w:rsid w:val="00572846"/>
    <w:rsid w:val="00572994"/>
    <w:rsid w:val="00572CA2"/>
    <w:rsid w:val="005739F3"/>
    <w:rsid w:val="00574107"/>
    <w:rsid w:val="0057466E"/>
    <w:rsid w:val="00575684"/>
    <w:rsid w:val="00575C51"/>
    <w:rsid w:val="00575D4A"/>
    <w:rsid w:val="005768CA"/>
    <w:rsid w:val="0057707B"/>
    <w:rsid w:val="00577366"/>
    <w:rsid w:val="00577C7F"/>
    <w:rsid w:val="005801BA"/>
    <w:rsid w:val="00580CB6"/>
    <w:rsid w:val="00581A74"/>
    <w:rsid w:val="00581EE2"/>
    <w:rsid w:val="00583599"/>
    <w:rsid w:val="00583649"/>
    <w:rsid w:val="00584583"/>
    <w:rsid w:val="00584759"/>
    <w:rsid w:val="00585D11"/>
    <w:rsid w:val="005861F7"/>
    <w:rsid w:val="00586607"/>
    <w:rsid w:val="0058696A"/>
    <w:rsid w:val="00586E5C"/>
    <w:rsid w:val="00586ECB"/>
    <w:rsid w:val="0058713A"/>
    <w:rsid w:val="00587B32"/>
    <w:rsid w:val="00587D25"/>
    <w:rsid w:val="00590105"/>
    <w:rsid w:val="005905C0"/>
    <w:rsid w:val="005906F8"/>
    <w:rsid w:val="0059083A"/>
    <w:rsid w:val="00590A81"/>
    <w:rsid w:val="00590D8D"/>
    <w:rsid w:val="00590E92"/>
    <w:rsid w:val="00590F6D"/>
    <w:rsid w:val="005918D6"/>
    <w:rsid w:val="005919AA"/>
    <w:rsid w:val="0059290A"/>
    <w:rsid w:val="00592E06"/>
    <w:rsid w:val="00593CF0"/>
    <w:rsid w:val="00593E0F"/>
    <w:rsid w:val="0059411B"/>
    <w:rsid w:val="005945F0"/>
    <w:rsid w:val="00594855"/>
    <w:rsid w:val="00594DBC"/>
    <w:rsid w:val="00595196"/>
    <w:rsid w:val="005958D3"/>
    <w:rsid w:val="00595F00"/>
    <w:rsid w:val="00596534"/>
    <w:rsid w:val="00596AAD"/>
    <w:rsid w:val="00596CA1"/>
    <w:rsid w:val="00596CF3"/>
    <w:rsid w:val="00596D1B"/>
    <w:rsid w:val="00596FE7"/>
    <w:rsid w:val="005971AA"/>
    <w:rsid w:val="00597323"/>
    <w:rsid w:val="005975F1"/>
    <w:rsid w:val="005A00B4"/>
    <w:rsid w:val="005A0307"/>
    <w:rsid w:val="005A11E6"/>
    <w:rsid w:val="005A1A5E"/>
    <w:rsid w:val="005A1BA6"/>
    <w:rsid w:val="005A1BFE"/>
    <w:rsid w:val="005A21BB"/>
    <w:rsid w:val="005A22D6"/>
    <w:rsid w:val="005A23E2"/>
    <w:rsid w:val="005A251F"/>
    <w:rsid w:val="005A2682"/>
    <w:rsid w:val="005A26CA"/>
    <w:rsid w:val="005A2944"/>
    <w:rsid w:val="005A2D66"/>
    <w:rsid w:val="005A2DBA"/>
    <w:rsid w:val="005A2E60"/>
    <w:rsid w:val="005A3A45"/>
    <w:rsid w:val="005A3D00"/>
    <w:rsid w:val="005A3D8B"/>
    <w:rsid w:val="005A4458"/>
    <w:rsid w:val="005A74C7"/>
    <w:rsid w:val="005A74D1"/>
    <w:rsid w:val="005B064E"/>
    <w:rsid w:val="005B06A7"/>
    <w:rsid w:val="005B0F42"/>
    <w:rsid w:val="005B1CCF"/>
    <w:rsid w:val="005B2CC4"/>
    <w:rsid w:val="005B30DC"/>
    <w:rsid w:val="005B34A1"/>
    <w:rsid w:val="005B3E62"/>
    <w:rsid w:val="005B45F0"/>
    <w:rsid w:val="005B4816"/>
    <w:rsid w:val="005B4CDC"/>
    <w:rsid w:val="005B5126"/>
    <w:rsid w:val="005B60C3"/>
    <w:rsid w:val="005B6FA7"/>
    <w:rsid w:val="005B6FD5"/>
    <w:rsid w:val="005B7CFB"/>
    <w:rsid w:val="005C0171"/>
    <w:rsid w:val="005C047E"/>
    <w:rsid w:val="005C048E"/>
    <w:rsid w:val="005C155D"/>
    <w:rsid w:val="005C186D"/>
    <w:rsid w:val="005C1AF3"/>
    <w:rsid w:val="005C2677"/>
    <w:rsid w:val="005C2D5D"/>
    <w:rsid w:val="005C2E7B"/>
    <w:rsid w:val="005C31BB"/>
    <w:rsid w:val="005C35EC"/>
    <w:rsid w:val="005C4001"/>
    <w:rsid w:val="005C465A"/>
    <w:rsid w:val="005C5ABC"/>
    <w:rsid w:val="005C5D70"/>
    <w:rsid w:val="005C6D35"/>
    <w:rsid w:val="005C72F3"/>
    <w:rsid w:val="005C7323"/>
    <w:rsid w:val="005C7713"/>
    <w:rsid w:val="005C795D"/>
    <w:rsid w:val="005D04B9"/>
    <w:rsid w:val="005D06A2"/>
    <w:rsid w:val="005D09C1"/>
    <w:rsid w:val="005D0C6B"/>
    <w:rsid w:val="005D0D4C"/>
    <w:rsid w:val="005D11D9"/>
    <w:rsid w:val="005D131B"/>
    <w:rsid w:val="005D15D7"/>
    <w:rsid w:val="005D288A"/>
    <w:rsid w:val="005D31D7"/>
    <w:rsid w:val="005D32C8"/>
    <w:rsid w:val="005D345A"/>
    <w:rsid w:val="005D34BE"/>
    <w:rsid w:val="005D39E0"/>
    <w:rsid w:val="005D4E3D"/>
    <w:rsid w:val="005D4EBB"/>
    <w:rsid w:val="005D5177"/>
    <w:rsid w:val="005D525F"/>
    <w:rsid w:val="005D5782"/>
    <w:rsid w:val="005D5E84"/>
    <w:rsid w:val="005D6186"/>
    <w:rsid w:val="005D68C1"/>
    <w:rsid w:val="005D6E71"/>
    <w:rsid w:val="005D77F6"/>
    <w:rsid w:val="005D7AB2"/>
    <w:rsid w:val="005D7BB9"/>
    <w:rsid w:val="005D7E8D"/>
    <w:rsid w:val="005E1B39"/>
    <w:rsid w:val="005E1B7D"/>
    <w:rsid w:val="005E264F"/>
    <w:rsid w:val="005E2988"/>
    <w:rsid w:val="005E2C81"/>
    <w:rsid w:val="005E2D76"/>
    <w:rsid w:val="005E2F7B"/>
    <w:rsid w:val="005E3173"/>
    <w:rsid w:val="005E50B0"/>
    <w:rsid w:val="005E5140"/>
    <w:rsid w:val="005E52A0"/>
    <w:rsid w:val="005E5C0F"/>
    <w:rsid w:val="005E64DC"/>
    <w:rsid w:val="005E66FB"/>
    <w:rsid w:val="005E72DC"/>
    <w:rsid w:val="005F12E7"/>
    <w:rsid w:val="005F2377"/>
    <w:rsid w:val="005F324B"/>
    <w:rsid w:val="005F34FA"/>
    <w:rsid w:val="005F39D6"/>
    <w:rsid w:val="005F4124"/>
    <w:rsid w:val="005F47F6"/>
    <w:rsid w:val="005F61A5"/>
    <w:rsid w:val="005F6270"/>
    <w:rsid w:val="005F6974"/>
    <w:rsid w:val="005F6F09"/>
    <w:rsid w:val="005F758E"/>
    <w:rsid w:val="005F7D04"/>
    <w:rsid w:val="005F7E19"/>
    <w:rsid w:val="006003A4"/>
    <w:rsid w:val="006008CA"/>
    <w:rsid w:val="00600B9B"/>
    <w:rsid w:val="00601A1D"/>
    <w:rsid w:val="0060210A"/>
    <w:rsid w:val="0060262F"/>
    <w:rsid w:val="00602873"/>
    <w:rsid w:val="006032E4"/>
    <w:rsid w:val="0060367D"/>
    <w:rsid w:val="00603698"/>
    <w:rsid w:val="00603CE8"/>
    <w:rsid w:val="0060431B"/>
    <w:rsid w:val="0060469A"/>
    <w:rsid w:val="006046C6"/>
    <w:rsid w:val="0060474F"/>
    <w:rsid w:val="00604E1F"/>
    <w:rsid w:val="0060535D"/>
    <w:rsid w:val="0060558B"/>
    <w:rsid w:val="00605932"/>
    <w:rsid w:val="00606230"/>
    <w:rsid w:val="006064B3"/>
    <w:rsid w:val="006065E7"/>
    <w:rsid w:val="00606812"/>
    <w:rsid w:val="00606B95"/>
    <w:rsid w:val="00606C6C"/>
    <w:rsid w:val="00606F63"/>
    <w:rsid w:val="006073E1"/>
    <w:rsid w:val="00607A97"/>
    <w:rsid w:val="00610118"/>
    <w:rsid w:val="006102AD"/>
    <w:rsid w:val="00610D2F"/>
    <w:rsid w:val="00610DC1"/>
    <w:rsid w:val="00610DD7"/>
    <w:rsid w:val="0061185C"/>
    <w:rsid w:val="00611E20"/>
    <w:rsid w:val="006137AB"/>
    <w:rsid w:val="00613ABF"/>
    <w:rsid w:val="00613B1D"/>
    <w:rsid w:val="00613CE1"/>
    <w:rsid w:val="00613D55"/>
    <w:rsid w:val="006140E4"/>
    <w:rsid w:val="006143A9"/>
    <w:rsid w:val="006146E8"/>
    <w:rsid w:val="00614C39"/>
    <w:rsid w:val="00615B15"/>
    <w:rsid w:val="00615CBA"/>
    <w:rsid w:val="006160B9"/>
    <w:rsid w:val="00616352"/>
    <w:rsid w:val="00617367"/>
    <w:rsid w:val="006175A8"/>
    <w:rsid w:val="006176BF"/>
    <w:rsid w:val="006177E4"/>
    <w:rsid w:val="00617B02"/>
    <w:rsid w:val="00617B8D"/>
    <w:rsid w:val="00617CA4"/>
    <w:rsid w:val="00617D71"/>
    <w:rsid w:val="00620EA8"/>
    <w:rsid w:val="006215BF"/>
    <w:rsid w:val="00621D8A"/>
    <w:rsid w:val="006226F7"/>
    <w:rsid w:val="00622AA8"/>
    <w:rsid w:val="00623FF3"/>
    <w:rsid w:val="006248D4"/>
    <w:rsid w:val="00624F41"/>
    <w:rsid w:val="00624F57"/>
    <w:rsid w:val="006252F8"/>
    <w:rsid w:val="006256FF"/>
    <w:rsid w:val="00625ADA"/>
    <w:rsid w:val="00625D44"/>
    <w:rsid w:val="00626855"/>
    <w:rsid w:val="006278ED"/>
    <w:rsid w:val="00627A3D"/>
    <w:rsid w:val="00630180"/>
    <w:rsid w:val="0063085E"/>
    <w:rsid w:val="00630EBC"/>
    <w:rsid w:val="00630FC2"/>
    <w:rsid w:val="00632124"/>
    <w:rsid w:val="006327EB"/>
    <w:rsid w:val="00632841"/>
    <w:rsid w:val="00632B1E"/>
    <w:rsid w:val="00632C13"/>
    <w:rsid w:val="00633303"/>
    <w:rsid w:val="006343F6"/>
    <w:rsid w:val="00634D2A"/>
    <w:rsid w:val="00635EE2"/>
    <w:rsid w:val="006367E4"/>
    <w:rsid w:val="00636AD0"/>
    <w:rsid w:val="006403F1"/>
    <w:rsid w:val="006406E1"/>
    <w:rsid w:val="00640A65"/>
    <w:rsid w:val="00640C3B"/>
    <w:rsid w:val="00641291"/>
    <w:rsid w:val="00642700"/>
    <w:rsid w:val="00642B9F"/>
    <w:rsid w:val="0064375D"/>
    <w:rsid w:val="0064414F"/>
    <w:rsid w:val="006456D7"/>
    <w:rsid w:val="006458D3"/>
    <w:rsid w:val="00645A02"/>
    <w:rsid w:val="006468E1"/>
    <w:rsid w:val="00647111"/>
    <w:rsid w:val="00647F4C"/>
    <w:rsid w:val="00647F64"/>
    <w:rsid w:val="00650134"/>
    <w:rsid w:val="006509E3"/>
    <w:rsid w:val="006510CB"/>
    <w:rsid w:val="00651478"/>
    <w:rsid w:val="00652CEC"/>
    <w:rsid w:val="0065322F"/>
    <w:rsid w:val="00655856"/>
    <w:rsid w:val="00655A28"/>
    <w:rsid w:val="006560FB"/>
    <w:rsid w:val="00657661"/>
    <w:rsid w:val="0066050E"/>
    <w:rsid w:val="00660A08"/>
    <w:rsid w:val="00661394"/>
    <w:rsid w:val="00663610"/>
    <w:rsid w:val="0066398A"/>
    <w:rsid w:val="006647C7"/>
    <w:rsid w:val="0066553D"/>
    <w:rsid w:val="00665E9B"/>
    <w:rsid w:val="006660C6"/>
    <w:rsid w:val="00666338"/>
    <w:rsid w:val="006667AB"/>
    <w:rsid w:val="006669A9"/>
    <w:rsid w:val="00666A75"/>
    <w:rsid w:val="00667759"/>
    <w:rsid w:val="00667EA4"/>
    <w:rsid w:val="006708BA"/>
    <w:rsid w:val="00670C64"/>
    <w:rsid w:val="00671667"/>
    <w:rsid w:val="00672832"/>
    <w:rsid w:val="00672AC1"/>
    <w:rsid w:val="00672D4E"/>
    <w:rsid w:val="00672D7B"/>
    <w:rsid w:val="00672D87"/>
    <w:rsid w:val="006736EF"/>
    <w:rsid w:val="006748F9"/>
    <w:rsid w:val="00674F10"/>
    <w:rsid w:val="00674F98"/>
    <w:rsid w:val="00676F10"/>
    <w:rsid w:val="006770C7"/>
    <w:rsid w:val="00677774"/>
    <w:rsid w:val="00677C06"/>
    <w:rsid w:val="006802A6"/>
    <w:rsid w:val="006803A9"/>
    <w:rsid w:val="006804A7"/>
    <w:rsid w:val="00682B57"/>
    <w:rsid w:val="00682C0F"/>
    <w:rsid w:val="00683B5B"/>
    <w:rsid w:val="00683F3C"/>
    <w:rsid w:val="00683F3D"/>
    <w:rsid w:val="00684443"/>
    <w:rsid w:val="00684E23"/>
    <w:rsid w:val="00685283"/>
    <w:rsid w:val="0068549C"/>
    <w:rsid w:val="006867A8"/>
    <w:rsid w:val="00686F3C"/>
    <w:rsid w:val="0068785C"/>
    <w:rsid w:val="00687BC4"/>
    <w:rsid w:val="00690715"/>
    <w:rsid w:val="006909DB"/>
    <w:rsid w:val="00690D04"/>
    <w:rsid w:val="0069112E"/>
    <w:rsid w:val="006911C1"/>
    <w:rsid w:val="0069173A"/>
    <w:rsid w:val="006919BC"/>
    <w:rsid w:val="00691BA4"/>
    <w:rsid w:val="00691F19"/>
    <w:rsid w:val="006927E2"/>
    <w:rsid w:val="0069284F"/>
    <w:rsid w:val="006929BD"/>
    <w:rsid w:val="0069457A"/>
    <w:rsid w:val="006946AC"/>
    <w:rsid w:val="00696FA8"/>
    <w:rsid w:val="00697189"/>
    <w:rsid w:val="006971AD"/>
    <w:rsid w:val="00697285"/>
    <w:rsid w:val="006974BB"/>
    <w:rsid w:val="006A0084"/>
    <w:rsid w:val="006A06A5"/>
    <w:rsid w:val="006A0DFF"/>
    <w:rsid w:val="006A14A8"/>
    <w:rsid w:val="006A1687"/>
    <w:rsid w:val="006A1984"/>
    <w:rsid w:val="006A1E32"/>
    <w:rsid w:val="006A2C29"/>
    <w:rsid w:val="006A3191"/>
    <w:rsid w:val="006A3C9E"/>
    <w:rsid w:val="006A3ED3"/>
    <w:rsid w:val="006A4080"/>
    <w:rsid w:val="006A4291"/>
    <w:rsid w:val="006A59D0"/>
    <w:rsid w:val="006A5B35"/>
    <w:rsid w:val="006A66C6"/>
    <w:rsid w:val="006A6F52"/>
    <w:rsid w:val="006A7043"/>
    <w:rsid w:val="006A7DF6"/>
    <w:rsid w:val="006B01CA"/>
    <w:rsid w:val="006B0290"/>
    <w:rsid w:val="006B18E8"/>
    <w:rsid w:val="006B205B"/>
    <w:rsid w:val="006B242E"/>
    <w:rsid w:val="006B2FCC"/>
    <w:rsid w:val="006B3F17"/>
    <w:rsid w:val="006B4128"/>
    <w:rsid w:val="006B44AC"/>
    <w:rsid w:val="006B5B4D"/>
    <w:rsid w:val="006B5B69"/>
    <w:rsid w:val="006B5BF6"/>
    <w:rsid w:val="006B6267"/>
    <w:rsid w:val="006B6356"/>
    <w:rsid w:val="006B652A"/>
    <w:rsid w:val="006B781E"/>
    <w:rsid w:val="006B7A7C"/>
    <w:rsid w:val="006C098E"/>
    <w:rsid w:val="006C0999"/>
    <w:rsid w:val="006C11CB"/>
    <w:rsid w:val="006C2726"/>
    <w:rsid w:val="006C3281"/>
    <w:rsid w:val="006C335D"/>
    <w:rsid w:val="006C346F"/>
    <w:rsid w:val="006C37AB"/>
    <w:rsid w:val="006C3BBB"/>
    <w:rsid w:val="006C3F82"/>
    <w:rsid w:val="006C40CF"/>
    <w:rsid w:val="006C46BD"/>
    <w:rsid w:val="006C48E4"/>
    <w:rsid w:val="006C5DE3"/>
    <w:rsid w:val="006C5F6C"/>
    <w:rsid w:val="006C6187"/>
    <w:rsid w:val="006C6515"/>
    <w:rsid w:val="006C69D3"/>
    <w:rsid w:val="006C78CB"/>
    <w:rsid w:val="006C7EF8"/>
    <w:rsid w:val="006C7FE8"/>
    <w:rsid w:val="006D0041"/>
    <w:rsid w:val="006D02DE"/>
    <w:rsid w:val="006D075F"/>
    <w:rsid w:val="006D1591"/>
    <w:rsid w:val="006D1C0A"/>
    <w:rsid w:val="006D1D8A"/>
    <w:rsid w:val="006D201B"/>
    <w:rsid w:val="006D2CF2"/>
    <w:rsid w:val="006D414D"/>
    <w:rsid w:val="006D4709"/>
    <w:rsid w:val="006D4BD2"/>
    <w:rsid w:val="006D6A77"/>
    <w:rsid w:val="006D746E"/>
    <w:rsid w:val="006D77F2"/>
    <w:rsid w:val="006E052B"/>
    <w:rsid w:val="006E05FA"/>
    <w:rsid w:val="006E19F2"/>
    <w:rsid w:val="006E1EC0"/>
    <w:rsid w:val="006E45C1"/>
    <w:rsid w:val="006E53EA"/>
    <w:rsid w:val="006E6D26"/>
    <w:rsid w:val="006E6F50"/>
    <w:rsid w:val="006E7418"/>
    <w:rsid w:val="006E76CC"/>
    <w:rsid w:val="006F085D"/>
    <w:rsid w:val="006F0887"/>
    <w:rsid w:val="006F1214"/>
    <w:rsid w:val="006F18CF"/>
    <w:rsid w:val="006F1B61"/>
    <w:rsid w:val="006F243A"/>
    <w:rsid w:val="006F2859"/>
    <w:rsid w:val="006F30D7"/>
    <w:rsid w:val="006F3360"/>
    <w:rsid w:val="006F371B"/>
    <w:rsid w:val="006F3ED9"/>
    <w:rsid w:val="006F5045"/>
    <w:rsid w:val="006F5F20"/>
    <w:rsid w:val="006F6C17"/>
    <w:rsid w:val="006F7F70"/>
    <w:rsid w:val="007012AF"/>
    <w:rsid w:val="007019E5"/>
    <w:rsid w:val="0070262C"/>
    <w:rsid w:val="00702D85"/>
    <w:rsid w:val="0070350A"/>
    <w:rsid w:val="00703CF1"/>
    <w:rsid w:val="007041E7"/>
    <w:rsid w:val="00704DD3"/>
    <w:rsid w:val="00704E9B"/>
    <w:rsid w:val="00704FEB"/>
    <w:rsid w:val="00705BF5"/>
    <w:rsid w:val="007068D3"/>
    <w:rsid w:val="007074EC"/>
    <w:rsid w:val="00707A44"/>
    <w:rsid w:val="00707EE8"/>
    <w:rsid w:val="00710A60"/>
    <w:rsid w:val="00710DC1"/>
    <w:rsid w:val="00710E67"/>
    <w:rsid w:val="00711069"/>
    <w:rsid w:val="00712866"/>
    <w:rsid w:val="00712B10"/>
    <w:rsid w:val="00712E8C"/>
    <w:rsid w:val="00713899"/>
    <w:rsid w:val="00713F3B"/>
    <w:rsid w:val="00714B4B"/>
    <w:rsid w:val="007154B7"/>
    <w:rsid w:val="00715746"/>
    <w:rsid w:val="00715CB9"/>
    <w:rsid w:val="00715D4B"/>
    <w:rsid w:val="007172D1"/>
    <w:rsid w:val="00717A24"/>
    <w:rsid w:val="00720A86"/>
    <w:rsid w:val="00720F4C"/>
    <w:rsid w:val="00721DAC"/>
    <w:rsid w:val="00721F7E"/>
    <w:rsid w:val="00722311"/>
    <w:rsid w:val="00722AEA"/>
    <w:rsid w:val="00722B3F"/>
    <w:rsid w:val="00722D46"/>
    <w:rsid w:val="0072389E"/>
    <w:rsid w:val="00724C0F"/>
    <w:rsid w:val="0072507E"/>
    <w:rsid w:val="007251A1"/>
    <w:rsid w:val="0072550C"/>
    <w:rsid w:val="00725B6A"/>
    <w:rsid w:val="007261C6"/>
    <w:rsid w:val="00727346"/>
    <w:rsid w:val="00730185"/>
    <w:rsid w:val="00730424"/>
    <w:rsid w:val="0073084F"/>
    <w:rsid w:val="00730F06"/>
    <w:rsid w:val="0073223E"/>
    <w:rsid w:val="00732B47"/>
    <w:rsid w:val="00733A89"/>
    <w:rsid w:val="00733CC5"/>
    <w:rsid w:val="00733FEC"/>
    <w:rsid w:val="007341AA"/>
    <w:rsid w:val="00734364"/>
    <w:rsid w:val="00734499"/>
    <w:rsid w:val="007348A0"/>
    <w:rsid w:val="007359FB"/>
    <w:rsid w:val="00735E9F"/>
    <w:rsid w:val="00735ED8"/>
    <w:rsid w:val="0073692D"/>
    <w:rsid w:val="007369C5"/>
    <w:rsid w:val="007369E1"/>
    <w:rsid w:val="00736C54"/>
    <w:rsid w:val="00737C2A"/>
    <w:rsid w:val="0074083E"/>
    <w:rsid w:val="00740B3A"/>
    <w:rsid w:val="00741471"/>
    <w:rsid w:val="0074177F"/>
    <w:rsid w:val="007420DE"/>
    <w:rsid w:val="00742CA1"/>
    <w:rsid w:val="00743A3B"/>
    <w:rsid w:val="00743B1B"/>
    <w:rsid w:val="00743DC4"/>
    <w:rsid w:val="00743F06"/>
    <w:rsid w:val="00744AD1"/>
    <w:rsid w:val="00744B9B"/>
    <w:rsid w:val="00744CAD"/>
    <w:rsid w:val="00747CA0"/>
    <w:rsid w:val="00747E1F"/>
    <w:rsid w:val="00747F9C"/>
    <w:rsid w:val="0075016E"/>
    <w:rsid w:val="00750B92"/>
    <w:rsid w:val="00751347"/>
    <w:rsid w:val="007516E7"/>
    <w:rsid w:val="00752561"/>
    <w:rsid w:val="007530FE"/>
    <w:rsid w:val="007534CB"/>
    <w:rsid w:val="00753D61"/>
    <w:rsid w:val="007548EA"/>
    <w:rsid w:val="007549EC"/>
    <w:rsid w:val="00754ACD"/>
    <w:rsid w:val="00754EAD"/>
    <w:rsid w:val="007552EB"/>
    <w:rsid w:val="00755CEF"/>
    <w:rsid w:val="007560BC"/>
    <w:rsid w:val="007561C6"/>
    <w:rsid w:val="0075643B"/>
    <w:rsid w:val="00757506"/>
    <w:rsid w:val="0075768F"/>
    <w:rsid w:val="00757C35"/>
    <w:rsid w:val="00760205"/>
    <w:rsid w:val="00760239"/>
    <w:rsid w:val="00760649"/>
    <w:rsid w:val="00761466"/>
    <w:rsid w:val="00761C52"/>
    <w:rsid w:val="0076215E"/>
    <w:rsid w:val="007625DE"/>
    <w:rsid w:val="00762986"/>
    <w:rsid w:val="00763028"/>
    <w:rsid w:val="007634EC"/>
    <w:rsid w:val="00763E57"/>
    <w:rsid w:val="0076520B"/>
    <w:rsid w:val="007657BB"/>
    <w:rsid w:val="007664DB"/>
    <w:rsid w:val="00770226"/>
    <w:rsid w:val="0077057B"/>
    <w:rsid w:val="00770ED7"/>
    <w:rsid w:val="007712DA"/>
    <w:rsid w:val="007713DC"/>
    <w:rsid w:val="00772517"/>
    <w:rsid w:val="00772653"/>
    <w:rsid w:val="0077325D"/>
    <w:rsid w:val="00774EBA"/>
    <w:rsid w:val="00774F54"/>
    <w:rsid w:val="007758E5"/>
    <w:rsid w:val="00775F67"/>
    <w:rsid w:val="00777609"/>
    <w:rsid w:val="0078062F"/>
    <w:rsid w:val="00780B9C"/>
    <w:rsid w:val="00780C0D"/>
    <w:rsid w:val="00781157"/>
    <w:rsid w:val="007818C5"/>
    <w:rsid w:val="007824E5"/>
    <w:rsid w:val="00782683"/>
    <w:rsid w:val="00782790"/>
    <w:rsid w:val="007828EC"/>
    <w:rsid w:val="00783525"/>
    <w:rsid w:val="00783641"/>
    <w:rsid w:val="007843C3"/>
    <w:rsid w:val="0078443B"/>
    <w:rsid w:val="00784893"/>
    <w:rsid w:val="00785DCC"/>
    <w:rsid w:val="00785DF6"/>
    <w:rsid w:val="00785FA8"/>
    <w:rsid w:val="00786251"/>
    <w:rsid w:val="00786260"/>
    <w:rsid w:val="00786364"/>
    <w:rsid w:val="00786E12"/>
    <w:rsid w:val="007876C5"/>
    <w:rsid w:val="0079069A"/>
    <w:rsid w:val="00790AF7"/>
    <w:rsid w:val="007911D4"/>
    <w:rsid w:val="00791B3D"/>
    <w:rsid w:val="0079205E"/>
    <w:rsid w:val="007924F7"/>
    <w:rsid w:val="00792C8B"/>
    <w:rsid w:val="007930D3"/>
    <w:rsid w:val="007951AD"/>
    <w:rsid w:val="00795472"/>
    <w:rsid w:val="007962AB"/>
    <w:rsid w:val="007966C3"/>
    <w:rsid w:val="00796C8A"/>
    <w:rsid w:val="00797700"/>
    <w:rsid w:val="007A133E"/>
    <w:rsid w:val="007A1975"/>
    <w:rsid w:val="007A1DF2"/>
    <w:rsid w:val="007A217A"/>
    <w:rsid w:val="007A23AD"/>
    <w:rsid w:val="007A2512"/>
    <w:rsid w:val="007A2AD0"/>
    <w:rsid w:val="007A3195"/>
    <w:rsid w:val="007A368E"/>
    <w:rsid w:val="007A3ED1"/>
    <w:rsid w:val="007A459D"/>
    <w:rsid w:val="007A4812"/>
    <w:rsid w:val="007A511F"/>
    <w:rsid w:val="007A51C9"/>
    <w:rsid w:val="007A525C"/>
    <w:rsid w:val="007A567D"/>
    <w:rsid w:val="007A56CD"/>
    <w:rsid w:val="007A5C5E"/>
    <w:rsid w:val="007A6079"/>
    <w:rsid w:val="007A7E11"/>
    <w:rsid w:val="007A7E99"/>
    <w:rsid w:val="007B13AD"/>
    <w:rsid w:val="007B16FF"/>
    <w:rsid w:val="007B20C2"/>
    <w:rsid w:val="007B2D77"/>
    <w:rsid w:val="007B4032"/>
    <w:rsid w:val="007B441E"/>
    <w:rsid w:val="007B4A29"/>
    <w:rsid w:val="007B4B76"/>
    <w:rsid w:val="007B5441"/>
    <w:rsid w:val="007B67EC"/>
    <w:rsid w:val="007B6E7D"/>
    <w:rsid w:val="007B72D8"/>
    <w:rsid w:val="007C02F0"/>
    <w:rsid w:val="007C0BB0"/>
    <w:rsid w:val="007C0ED8"/>
    <w:rsid w:val="007C125C"/>
    <w:rsid w:val="007C1F48"/>
    <w:rsid w:val="007C249C"/>
    <w:rsid w:val="007C269E"/>
    <w:rsid w:val="007C2FAE"/>
    <w:rsid w:val="007C2FB3"/>
    <w:rsid w:val="007C34C4"/>
    <w:rsid w:val="007C38DE"/>
    <w:rsid w:val="007C3ADB"/>
    <w:rsid w:val="007C3B83"/>
    <w:rsid w:val="007C46B4"/>
    <w:rsid w:val="007C4C9C"/>
    <w:rsid w:val="007C4E67"/>
    <w:rsid w:val="007C5082"/>
    <w:rsid w:val="007C5567"/>
    <w:rsid w:val="007C65F8"/>
    <w:rsid w:val="007C678D"/>
    <w:rsid w:val="007C6A46"/>
    <w:rsid w:val="007C6AA8"/>
    <w:rsid w:val="007C6B60"/>
    <w:rsid w:val="007C748F"/>
    <w:rsid w:val="007C789F"/>
    <w:rsid w:val="007C7BC9"/>
    <w:rsid w:val="007D01A6"/>
    <w:rsid w:val="007D04B2"/>
    <w:rsid w:val="007D09C5"/>
    <w:rsid w:val="007D10A8"/>
    <w:rsid w:val="007D201C"/>
    <w:rsid w:val="007D224C"/>
    <w:rsid w:val="007D2444"/>
    <w:rsid w:val="007D2DC1"/>
    <w:rsid w:val="007D2E8C"/>
    <w:rsid w:val="007D3FE2"/>
    <w:rsid w:val="007D4C65"/>
    <w:rsid w:val="007D4DDD"/>
    <w:rsid w:val="007D5781"/>
    <w:rsid w:val="007D5812"/>
    <w:rsid w:val="007D7901"/>
    <w:rsid w:val="007E07BC"/>
    <w:rsid w:val="007E0920"/>
    <w:rsid w:val="007E0B2A"/>
    <w:rsid w:val="007E143D"/>
    <w:rsid w:val="007E19C4"/>
    <w:rsid w:val="007E1A95"/>
    <w:rsid w:val="007E1B3A"/>
    <w:rsid w:val="007E24B4"/>
    <w:rsid w:val="007E2A00"/>
    <w:rsid w:val="007E2BFF"/>
    <w:rsid w:val="007E2C34"/>
    <w:rsid w:val="007E2F83"/>
    <w:rsid w:val="007E4BAF"/>
    <w:rsid w:val="007E4D61"/>
    <w:rsid w:val="007E541D"/>
    <w:rsid w:val="007E619C"/>
    <w:rsid w:val="007E70AA"/>
    <w:rsid w:val="007E7807"/>
    <w:rsid w:val="007E7B40"/>
    <w:rsid w:val="007E7ED7"/>
    <w:rsid w:val="007F0443"/>
    <w:rsid w:val="007F07A0"/>
    <w:rsid w:val="007F188D"/>
    <w:rsid w:val="007F293E"/>
    <w:rsid w:val="007F3313"/>
    <w:rsid w:val="007F34E5"/>
    <w:rsid w:val="007F43F9"/>
    <w:rsid w:val="007F48AD"/>
    <w:rsid w:val="007F5707"/>
    <w:rsid w:val="007F57CF"/>
    <w:rsid w:val="007F6555"/>
    <w:rsid w:val="007F6681"/>
    <w:rsid w:val="007F6B72"/>
    <w:rsid w:val="007F7116"/>
    <w:rsid w:val="007F725F"/>
    <w:rsid w:val="007F76BA"/>
    <w:rsid w:val="007F7D6B"/>
    <w:rsid w:val="00800523"/>
    <w:rsid w:val="008006AD"/>
    <w:rsid w:val="0080113A"/>
    <w:rsid w:val="00801159"/>
    <w:rsid w:val="00801199"/>
    <w:rsid w:val="0080122E"/>
    <w:rsid w:val="0080130D"/>
    <w:rsid w:val="008015C0"/>
    <w:rsid w:val="008018CF"/>
    <w:rsid w:val="0080191F"/>
    <w:rsid w:val="00801CE6"/>
    <w:rsid w:val="00801E41"/>
    <w:rsid w:val="00802865"/>
    <w:rsid w:val="00802EDD"/>
    <w:rsid w:val="00802FEC"/>
    <w:rsid w:val="008032A3"/>
    <w:rsid w:val="00803E1E"/>
    <w:rsid w:val="008045A5"/>
    <w:rsid w:val="00804796"/>
    <w:rsid w:val="008048C6"/>
    <w:rsid w:val="00804B88"/>
    <w:rsid w:val="00804D58"/>
    <w:rsid w:val="008054A7"/>
    <w:rsid w:val="00805C2A"/>
    <w:rsid w:val="008063A5"/>
    <w:rsid w:val="0080691C"/>
    <w:rsid w:val="008072C4"/>
    <w:rsid w:val="008075F6"/>
    <w:rsid w:val="008076DD"/>
    <w:rsid w:val="0081057D"/>
    <w:rsid w:val="0081065B"/>
    <w:rsid w:val="00810A7C"/>
    <w:rsid w:val="00811F30"/>
    <w:rsid w:val="008134BA"/>
    <w:rsid w:val="00813826"/>
    <w:rsid w:val="0081391B"/>
    <w:rsid w:val="00813DE1"/>
    <w:rsid w:val="00814823"/>
    <w:rsid w:val="00814838"/>
    <w:rsid w:val="0081507E"/>
    <w:rsid w:val="0081663E"/>
    <w:rsid w:val="00816929"/>
    <w:rsid w:val="00816AAB"/>
    <w:rsid w:val="00817A60"/>
    <w:rsid w:val="008208AA"/>
    <w:rsid w:val="00820DB0"/>
    <w:rsid w:val="00821412"/>
    <w:rsid w:val="00822151"/>
    <w:rsid w:val="00822977"/>
    <w:rsid w:val="00822C85"/>
    <w:rsid w:val="00823A4C"/>
    <w:rsid w:val="00823DCC"/>
    <w:rsid w:val="00824CFE"/>
    <w:rsid w:val="0082552B"/>
    <w:rsid w:val="00825DE4"/>
    <w:rsid w:val="008266C5"/>
    <w:rsid w:val="00826E39"/>
    <w:rsid w:val="008272BD"/>
    <w:rsid w:val="008275EC"/>
    <w:rsid w:val="008275ED"/>
    <w:rsid w:val="00827A49"/>
    <w:rsid w:val="00827DE7"/>
    <w:rsid w:val="00830100"/>
    <w:rsid w:val="00830291"/>
    <w:rsid w:val="008308C0"/>
    <w:rsid w:val="00830CA6"/>
    <w:rsid w:val="00831A70"/>
    <w:rsid w:val="00831EBD"/>
    <w:rsid w:val="008326BA"/>
    <w:rsid w:val="008335DD"/>
    <w:rsid w:val="00833F18"/>
    <w:rsid w:val="00835820"/>
    <w:rsid w:val="00835B9E"/>
    <w:rsid w:val="008361F2"/>
    <w:rsid w:val="0083662D"/>
    <w:rsid w:val="008366CD"/>
    <w:rsid w:val="00836F27"/>
    <w:rsid w:val="008376B1"/>
    <w:rsid w:val="00840402"/>
    <w:rsid w:val="008404F7"/>
    <w:rsid w:val="00840737"/>
    <w:rsid w:val="00840C0C"/>
    <w:rsid w:val="008419CA"/>
    <w:rsid w:val="00841A24"/>
    <w:rsid w:val="00841C22"/>
    <w:rsid w:val="0084228D"/>
    <w:rsid w:val="00843034"/>
    <w:rsid w:val="0084392D"/>
    <w:rsid w:val="00844559"/>
    <w:rsid w:val="008457B6"/>
    <w:rsid w:val="00846312"/>
    <w:rsid w:val="0084636E"/>
    <w:rsid w:val="00846610"/>
    <w:rsid w:val="00846737"/>
    <w:rsid w:val="00846DF8"/>
    <w:rsid w:val="00847FC1"/>
    <w:rsid w:val="00851755"/>
    <w:rsid w:val="00851EC4"/>
    <w:rsid w:val="0085208D"/>
    <w:rsid w:val="008524E6"/>
    <w:rsid w:val="008526CE"/>
    <w:rsid w:val="008529F4"/>
    <w:rsid w:val="00852F0E"/>
    <w:rsid w:val="0085303C"/>
    <w:rsid w:val="0085413D"/>
    <w:rsid w:val="00854830"/>
    <w:rsid w:val="00856083"/>
    <w:rsid w:val="008562B1"/>
    <w:rsid w:val="00856479"/>
    <w:rsid w:val="0085701E"/>
    <w:rsid w:val="00857534"/>
    <w:rsid w:val="00857E9C"/>
    <w:rsid w:val="00860550"/>
    <w:rsid w:val="0086098A"/>
    <w:rsid w:val="0086117D"/>
    <w:rsid w:val="00862594"/>
    <w:rsid w:val="00862C78"/>
    <w:rsid w:val="0086300C"/>
    <w:rsid w:val="0086323B"/>
    <w:rsid w:val="00863F4F"/>
    <w:rsid w:val="00863F7D"/>
    <w:rsid w:val="0086406E"/>
    <w:rsid w:val="008647C2"/>
    <w:rsid w:val="00865294"/>
    <w:rsid w:val="008652E9"/>
    <w:rsid w:val="00865EB2"/>
    <w:rsid w:val="00867356"/>
    <w:rsid w:val="00867E20"/>
    <w:rsid w:val="00870138"/>
    <w:rsid w:val="008706BA"/>
    <w:rsid w:val="008706EA"/>
    <w:rsid w:val="00870C7C"/>
    <w:rsid w:val="00870DF0"/>
    <w:rsid w:val="0087184A"/>
    <w:rsid w:val="0087251B"/>
    <w:rsid w:val="0087272D"/>
    <w:rsid w:val="00872DC0"/>
    <w:rsid w:val="0087319E"/>
    <w:rsid w:val="00873C8B"/>
    <w:rsid w:val="0087418F"/>
    <w:rsid w:val="00874B6B"/>
    <w:rsid w:val="0087578D"/>
    <w:rsid w:val="008758B5"/>
    <w:rsid w:val="00875D09"/>
    <w:rsid w:val="00877844"/>
    <w:rsid w:val="008778BE"/>
    <w:rsid w:val="00877A58"/>
    <w:rsid w:val="00877C9F"/>
    <w:rsid w:val="0088136F"/>
    <w:rsid w:val="00881C8B"/>
    <w:rsid w:val="0088254E"/>
    <w:rsid w:val="0088279D"/>
    <w:rsid w:val="00882909"/>
    <w:rsid w:val="00883E00"/>
    <w:rsid w:val="00884134"/>
    <w:rsid w:val="008845E2"/>
    <w:rsid w:val="00884688"/>
    <w:rsid w:val="0088470C"/>
    <w:rsid w:val="0088524C"/>
    <w:rsid w:val="008859F3"/>
    <w:rsid w:val="00885FC7"/>
    <w:rsid w:val="00886553"/>
    <w:rsid w:val="00886594"/>
    <w:rsid w:val="00887228"/>
    <w:rsid w:val="008872B6"/>
    <w:rsid w:val="00887871"/>
    <w:rsid w:val="00890947"/>
    <w:rsid w:val="00891CFB"/>
    <w:rsid w:val="00891EDC"/>
    <w:rsid w:val="008925F0"/>
    <w:rsid w:val="008927A1"/>
    <w:rsid w:val="00892B5B"/>
    <w:rsid w:val="00892E18"/>
    <w:rsid w:val="0089352F"/>
    <w:rsid w:val="00894061"/>
    <w:rsid w:val="00894428"/>
    <w:rsid w:val="008945EF"/>
    <w:rsid w:val="00896856"/>
    <w:rsid w:val="00896B5B"/>
    <w:rsid w:val="008973F5"/>
    <w:rsid w:val="008974C1"/>
    <w:rsid w:val="008974D3"/>
    <w:rsid w:val="00897BBA"/>
    <w:rsid w:val="00897D87"/>
    <w:rsid w:val="008A0209"/>
    <w:rsid w:val="008A0CD5"/>
    <w:rsid w:val="008A13C7"/>
    <w:rsid w:val="008A1DB2"/>
    <w:rsid w:val="008A2A8A"/>
    <w:rsid w:val="008A2FEE"/>
    <w:rsid w:val="008A34F6"/>
    <w:rsid w:val="008A4814"/>
    <w:rsid w:val="008A5220"/>
    <w:rsid w:val="008A5766"/>
    <w:rsid w:val="008A5F39"/>
    <w:rsid w:val="008A6498"/>
    <w:rsid w:val="008A6937"/>
    <w:rsid w:val="008A6DA1"/>
    <w:rsid w:val="008A715A"/>
    <w:rsid w:val="008A71FA"/>
    <w:rsid w:val="008A7501"/>
    <w:rsid w:val="008A7654"/>
    <w:rsid w:val="008B0113"/>
    <w:rsid w:val="008B0AFD"/>
    <w:rsid w:val="008B2127"/>
    <w:rsid w:val="008B2585"/>
    <w:rsid w:val="008B26FE"/>
    <w:rsid w:val="008B2734"/>
    <w:rsid w:val="008B28C4"/>
    <w:rsid w:val="008B2FF8"/>
    <w:rsid w:val="008B30D3"/>
    <w:rsid w:val="008B3699"/>
    <w:rsid w:val="008B5B34"/>
    <w:rsid w:val="008B6D96"/>
    <w:rsid w:val="008B75ED"/>
    <w:rsid w:val="008B78F6"/>
    <w:rsid w:val="008C0292"/>
    <w:rsid w:val="008C0297"/>
    <w:rsid w:val="008C19FA"/>
    <w:rsid w:val="008C223F"/>
    <w:rsid w:val="008C23A8"/>
    <w:rsid w:val="008C242B"/>
    <w:rsid w:val="008C28D6"/>
    <w:rsid w:val="008C2D99"/>
    <w:rsid w:val="008C3A56"/>
    <w:rsid w:val="008C3AB2"/>
    <w:rsid w:val="008C4542"/>
    <w:rsid w:val="008C4579"/>
    <w:rsid w:val="008C490E"/>
    <w:rsid w:val="008C5156"/>
    <w:rsid w:val="008C5EEE"/>
    <w:rsid w:val="008C6505"/>
    <w:rsid w:val="008C6AAF"/>
    <w:rsid w:val="008C6E21"/>
    <w:rsid w:val="008C7418"/>
    <w:rsid w:val="008C7D30"/>
    <w:rsid w:val="008C7E2E"/>
    <w:rsid w:val="008C7F14"/>
    <w:rsid w:val="008C7FD3"/>
    <w:rsid w:val="008D0083"/>
    <w:rsid w:val="008D06C4"/>
    <w:rsid w:val="008D0CF7"/>
    <w:rsid w:val="008D2F09"/>
    <w:rsid w:val="008D35AA"/>
    <w:rsid w:val="008D3746"/>
    <w:rsid w:val="008D406B"/>
    <w:rsid w:val="008D445E"/>
    <w:rsid w:val="008D45BB"/>
    <w:rsid w:val="008D4662"/>
    <w:rsid w:val="008D5487"/>
    <w:rsid w:val="008D5BBE"/>
    <w:rsid w:val="008D6146"/>
    <w:rsid w:val="008D626A"/>
    <w:rsid w:val="008D65DF"/>
    <w:rsid w:val="008D7C22"/>
    <w:rsid w:val="008E0346"/>
    <w:rsid w:val="008E0A08"/>
    <w:rsid w:val="008E12AB"/>
    <w:rsid w:val="008E1712"/>
    <w:rsid w:val="008E2982"/>
    <w:rsid w:val="008E2C7D"/>
    <w:rsid w:val="008E2DAD"/>
    <w:rsid w:val="008E323D"/>
    <w:rsid w:val="008E3A10"/>
    <w:rsid w:val="008E3B92"/>
    <w:rsid w:val="008E4120"/>
    <w:rsid w:val="008E4BB2"/>
    <w:rsid w:val="008E4CA0"/>
    <w:rsid w:val="008E4FFC"/>
    <w:rsid w:val="008E5080"/>
    <w:rsid w:val="008E7193"/>
    <w:rsid w:val="008E7940"/>
    <w:rsid w:val="008F03D5"/>
    <w:rsid w:val="008F0ADF"/>
    <w:rsid w:val="008F0D3F"/>
    <w:rsid w:val="008F11DA"/>
    <w:rsid w:val="008F22FF"/>
    <w:rsid w:val="008F2E28"/>
    <w:rsid w:val="008F4D66"/>
    <w:rsid w:val="008F544E"/>
    <w:rsid w:val="008F5EEA"/>
    <w:rsid w:val="008F607C"/>
    <w:rsid w:val="008F60BF"/>
    <w:rsid w:val="008F690A"/>
    <w:rsid w:val="008F698D"/>
    <w:rsid w:val="009004E3"/>
    <w:rsid w:val="009009C2"/>
    <w:rsid w:val="009015DD"/>
    <w:rsid w:val="009020FC"/>
    <w:rsid w:val="009026FA"/>
    <w:rsid w:val="009032E8"/>
    <w:rsid w:val="00903C19"/>
    <w:rsid w:val="00903CEE"/>
    <w:rsid w:val="009045F3"/>
    <w:rsid w:val="00904DAF"/>
    <w:rsid w:val="00905220"/>
    <w:rsid w:val="00905267"/>
    <w:rsid w:val="00905956"/>
    <w:rsid w:val="00905A99"/>
    <w:rsid w:val="00905B90"/>
    <w:rsid w:val="0090626C"/>
    <w:rsid w:val="009065B1"/>
    <w:rsid w:val="00906947"/>
    <w:rsid w:val="00907223"/>
    <w:rsid w:val="009078F1"/>
    <w:rsid w:val="00910724"/>
    <w:rsid w:val="00911E0B"/>
    <w:rsid w:val="00911EA8"/>
    <w:rsid w:val="00912603"/>
    <w:rsid w:val="009129D4"/>
    <w:rsid w:val="00913552"/>
    <w:rsid w:val="00913718"/>
    <w:rsid w:val="00913D98"/>
    <w:rsid w:val="00913DD0"/>
    <w:rsid w:val="00914CA9"/>
    <w:rsid w:val="009158A0"/>
    <w:rsid w:val="00915D1A"/>
    <w:rsid w:val="009161FA"/>
    <w:rsid w:val="0091685F"/>
    <w:rsid w:val="00916A58"/>
    <w:rsid w:val="00916CFC"/>
    <w:rsid w:val="009205F5"/>
    <w:rsid w:val="009206CA"/>
    <w:rsid w:val="009210CA"/>
    <w:rsid w:val="009217AA"/>
    <w:rsid w:val="00921A6E"/>
    <w:rsid w:val="0092257A"/>
    <w:rsid w:val="0092282F"/>
    <w:rsid w:val="009238AC"/>
    <w:rsid w:val="00923938"/>
    <w:rsid w:val="00923B50"/>
    <w:rsid w:val="00923DA1"/>
    <w:rsid w:val="00924002"/>
    <w:rsid w:val="00924EF5"/>
    <w:rsid w:val="00925148"/>
    <w:rsid w:val="00925594"/>
    <w:rsid w:val="00926891"/>
    <w:rsid w:val="00927206"/>
    <w:rsid w:val="00927313"/>
    <w:rsid w:val="009275ED"/>
    <w:rsid w:val="0092777E"/>
    <w:rsid w:val="00927D01"/>
    <w:rsid w:val="009300ED"/>
    <w:rsid w:val="009304E3"/>
    <w:rsid w:val="00930D63"/>
    <w:rsid w:val="0093148D"/>
    <w:rsid w:val="00931A65"/>
    <w:rsid w:val="00931D3D"/>
    <w:rsid w:val="00932246"/>
    <w:rsid w:val="0093290D"/>
    <w:rsid w:val="00932F8B"/>
    <w:rsid w:val="00933DBA"/>
    <w:rsid w:val="00934081"/>
    <w:rsid w:val="009341E3"/>
    <w:rsid w:val="0093540E"/>
    <w:rsid w:val="00936A25"/>
    <w:rsid w:val="00936AD0"/>
    <w:rsid w:val="009371E5"/>
    <w:rsid w:val="0093745B"/>
    <w:rsid w:val="00937964"/>
    <w:rsid w:val="00937FD1"/>
    <w:rsid w:val="00941042"/>
    <w:rsid w:val="0094153A"/>
    <w:rsid w:val="0094184B"/>
    <w:rsid w:val="00941967"/>
    <w:rsid w:val="009419D6"/>
    <w:rsid w:val="00941C57"/>
    <w:rsid w:val="00942306"/>
    <w:rsid w:val="00942675"/>
    <w:rsid w:val="00942963"/>
    <w:rsid w:val="0094298B"/>
    <w:rsid w:val="00943390"/>
    <w:rsid w:val="0094389C"/>
    <w:rsid w:val="009438D1"/>
    <w:rsid w:val="00944287"/>
    <w:rsid w:val="00944292"/>
    <w:rsid w:val="009443A9"/>
    <w:rsid w:val="0094457D"/>
    <w:rsid w:val="0094487A"/>
    <w:rsid w:val="00945DAC"/>
    <w:rsid w:val="00946557"/>
    <w:rsid w:val="009471A8"/>
    <w:rsid w:val="009474E8"/>
    <w:rsid w:val="009479B1"/>
    <w:rsid w:val="00947B22"/>
    <w:rsid w:val="009500C9"/>
    <w:rsid w:val="00951F26"/>
    <w:rsid w:val="009527FB"/>
    <w:rsid w:val="00952F56"/>
    <w:rsid w:val="00953747"/>
    <w:rsid w:val="0095391A"/>
    <w:rsid w:val="00954482"/>
    <w:rsid w:val="0095490F"/>
    <w:rsid w:val="0095537B"/>
    <w:rsid w:val="00955A1C"/>
    <w:rsid w:val="00955FFE"/>
    <w:rsid w:val="0095614A"/>
    <w:rsid w:val="00956620"/>
    <w:rsid w:val="009566DF"/>
    <w:rsid w:val="00956C3D"/>
    <w:rsid w:val="00957027"/>
    <w:rsid w:val="009570EC"/>
    <w:rsid w:val="0095710C"/>
    <w:rsid w:val="0096062B"/>
    <w:rsid w:val="00960704"/>
    <w:rsid w:val="00961D83"/>
    <w:rsid w:val="00962560"/>
    <w:rsid w:val="009628E5"/>
    <w:rsid w:val="00963C23"/>
    <w:rsid w:val="00964436"/>
    <w:rsid w:val="00964D7E"/>
    <w:rsid w:val="00964D8C"/>
    <w:rsid w:val="00964F10"/>
    <w:rsid w:val="0096599B"/>
    <w:rsid w:val="00965B1E"/>
    <w:rsid w:val="009663D9"/>
    <w:rsid w:val="009664AD"/>
    <w:rsid w:val="00966D66"/>
    <w:rsid w:val="0097058F"/>
    <w:rsid w:val="0097071A"/>
    <w:rsid w:val="00970754"/>
    <w:rsid w:val="00970D66"/>
    <w:rsid w:val="00970DE3"/>
    <w:rsid w:val="00971025"/>
    <w:rsid w:val="0097147C"/>
    <w:rsid w:val="009721E4"/>
    <w:rsid w:val="0097395A"/>
    <w:rsid w:val="00973D40"/>
    <w:rsid w:val="00974745"/>
    <w:rsid w:val="00974A5C"/>
    <w:rsid w:val="009752D6"/>
    <w:rsid w:val="009758DC"/>
    <w:rsid w:val="0097595D"/>
    <w:rsid w:val="00975CA7"/>
    <w:rsid w:val="00976C25"/>
    <w:rsid w:val="00977692"/>
    <w:rsid w:val="009778B4"/>
    <w:rsid w:val="00977C42"/>
    <w:rsid w:val="00980343"/>
    <w:rsid w:val="009808CD"/>
    <w:rsid w:val="00980DB6"/>
    <w:rsid w:val="00980FFD"/>
    <w:rsid w:val="00982076"/>
    <w:rsid w:val="0098240C"/>
    <w:rsid w:val="00982807"/>
    <w:rsid w:val="00982C99"/>
    <w:rsid w:val="00983534"/>
    <w:rsid w:val="00983A86"/>
    <w:rsid w:val="0098401A"/>
    <w:rsid w:val="0098494B"/>
    <w:rsid w:val="0098499E"/>
    <w:rsid w:val="00984EF9"/>
    <w:rsid w:val="00985534"/>
    <w:rsid w:val="009860AE"/>
    <w:rsid w:val="0098629C"/>
    <w:rsid w:val="00987C12"/>
    <w:rsid w:val="009901A6"/>
    <w:rsid w:val="00990293"/>
    <w:rsid w:val="00992160"/>
    <w:rsid w:val="0099251A"/>
    <w:rsid w:val="00992A13"/>
    <w:rsid w:val="00993561"/>
    <w:rsid w:val="00993CD7"/>
    <w:rsid w:val="00994946"/>
    <w:rsid w:val="00994BEC"/>
    <w:rsid w:val="00994D26"/>
    <w:rsid w:val="0099590F"/>
    <w:rsid w:val="00997A68"/>
    <w:rsid w:val="009A037F"/>
    <w:rsid w:val="009A04D3"/>
    <w:rsid w:val="009A05ED"/>
    <w:rsid w:val="009A088B"/>
    <w:rsid w:val="009A0B49"/>
    <w:rsid w:val="009A0FDC"/>
    <w:rsid w:val="009A14BC"/>
    <w:rsid w:val="009A15F4"/>
    <w:rsid w:val="009A1D30"/>
    <w:rsid w:val="009A256E"/>
    <w:rsid w:val="009A2C27"/>
    <w:rsid w:val="009A3BF1"/>
    <w:rsid w:val="009A4403"/>
    <w:rsid w:val="009A4C40"/>
    <w:rsid w:val="009A6DF1"/>
    <w:rsid w:val="009B0DF1"/>
    <w:rsid w:val="009B1301"/>
    <w:rsid w:val="009B161E"/>
    <w:rsid w:val="009B2693"/>
    <w:rsid w:val="009B2A76"/>
    <w:rsid w:val="009B2DCC"/>
    <w:rsid w:val="009B30C5"/>
    <w:rsid w:val="009B40CA"/>
    <w:rsid w:val="009B4D24"/>
    <w:rsid w:val="009B4DAF"/>
    <w:rsid w:val="009B55CC"/>
    <w:rsid w:val="009B5F8E"/>
    <w:rsid w:val="009B69E0"/>
    <w:rsid w:val="009B6B55"/>
    <w:rsid w:val="009B6F5D"/>
    <w:rsid w:val="009B7743"/>
    <w:rsid w:val="009B7DB2"/>
    <w:rsid w:val="009C130F"/>
    <w:rsid w:val="009C1684"/>
    <w:rsid w:val="009C1CA7"/>
    <w:rsid w:val="009C1F1F"/>
    <w:rsid w:val="009C1F56"/>
    <w:rsid w:val="009C218A"/>
    <w:rsid w:val="009C3165"/>
    <w:rsid w:val="009C326E"/>
    <w:rsid w:val="009C33D4"/>
    <w:rsid w:val="009C357F"/>
    <w:rsid w:val="009C3ECA"/>
    <w:rsid w:val="009C42A7"/>
    <w:rsid w:val="009C4AED"/>
    <w:rsid w:val="009C50C9"/>
    <w:rsid w:val="009C5D9F"/>
    <w:rsid w:val="009C5EE7"/>
    <w:rsid w:val="009C65F8"/>
    <w:rsid w:val="009C6619"/>
    <w:rsid w:val="009C6DDE"/>
    <w:rsid w:val="009C797D"/>
    <w:rsid w:val="009C7E8C"/>
    <w:rsid w:val="009D04EA"/>
    <w:rsid w:val="009D071C"/>
    <w:rsid w:val="009D12B0"/>
    <w:rsid w:val="009D1357"/>
    <w:rsid w:val="009D14F1"/>
    <w:rsid w:val="009D157F"/>
    <w:rsid w:val="009D2365"/>
    <w:rsid w:val="009D28ED"/>
    <w:rsid w:val="009D28FF"/>
    <w:rsid w:val="009D2AC2"/>
    <w:rsid w:val="009D2C89"/>
    <w:rsid w:val="009D381C"/>
    <w:rsid w:val="009D3980"/>
    <w:rsid w:val="009D39B9"/>
    <w:rsid w:val="009D4E2B"/>
    <w:rsid w:val="009D5119"/>
    <w:rsid w:val="009D6D8A"/>
    <w:rsid w:val="009D717C"/>
    <w:rsid w:val="009D72CE"/>
    <w:rsid w:val="009D7863"/>
    <w:rsid w:val="009D7BE7"/>
    <w:rsid w:val="009D7C42"/>
    <w:rsid w:val="009E015C"/>
    <w:rsid w:val="009E05B9"/>
    <w:rsid w:val="009E16D2"/>
    <w:rsid w:val="009E1A20"/>
    <w:rsid w:val="009E21A0"/>
    <w:rsid w:val="009E2324"/>
    <w:rsid w:val="009E2918"/>
    <w:rsid w:val="009E2CA1"/>
    <w:rsid w:val="009E2D55"/>
    <w:rsid w:val="009E2D8D"/>
    <w:rsid w:val="009E309D"/>
    <w:rsid w:val="009E32C0"/>
    <w:rsid w:val="009E4471"/>
    <w:rsid w:val="009E4A6B"/>
    <w:rsid w:val="009E4B62"/>
    <w:rsid w:val="009E4E0E"/>
    <w:rsid w:val="009E65BA"/>
    <w:rsid w:val="009E6DDF"/>
    <w:rsid w:val="009E6F33"/>
    <w:rsid w:val="009E7090"/>
    <w:rsid w:val="009E725E"/>
    <w:rsid w:val="009E748F"/>
    <w:rsid w:val="009E764E"/>
    <w:rsid w:val="009E7748"/>
    <w:rsid w:val="009F05F9"/>
    <w:rsid w:val="009F0D64"/>
    <w:rsid w:val="009F105F"/>
    <w:rsid w:val="009F1C3B"/>
    <w:rsid w:val="009F2F49"/>
    <w:rsid w:val="009F31B6"/>
    <w:rsid w:val="009F3919"/>
    <w:rsid w:val="009F471C"/>
    <w:rsid w:val="009F4A10"/>
    <w:rsid w:val="009F5636"/>
    <w:rsid w:val="009F5A8C"/>
    <w:rsid w:val="009F68F4"/>
    <w:rsid w:val="009F69E1"/>
    <w:rsid w:val="009F733C"/>
    <w:rsid w:val="009F7C33"/>
    <w:rsid w:val="00A00088"/>
    <w:rsid w:val="00A0065D"/>
    <w:rsid w:val="00A00BA0"/>
    <w:rsid w:val="00A0120B"/>
    <w:rsid w:val="00A01D02"/>
    <w:rsid w:val="00A01F4E"/>
    <w:rsid w:val="00A0232D"/>
    <w:rsid w:val="00A02352"/>
    <w:rsid w:val="00A02A15"/>
    <w:rsid w:val="00A02D55"/>
    <w:rsid w:val="00A030F7"/>
    <w:rsid w:val="00A03457"/>
    <w:rsid w:val="00A034BD"/>
    <w:rsid w:val="00A03896"/>
    <w:rsid w:val="00A03E93"/>
    <w:rsid w:val="00A04079"/>
    <w:rsid w:val="00A04BCE"/>
    <w:rsid w:val="00A05CB3"/>
    <w:rsid w:val="00A05DA9"/>
    <w:rsid w:val="00A0620F"/>
    <w:rsid w:val="00A06A65"/>
    <w:rsid w:val="00A06DCE"/>
    <w:rsid w:val="00A06FA3"/>
    <w:rsid w:val="00A0735E"/>
    <w:rsid w:val="00A07BE6"/>
    <w:rsid w:val="00A07EC5"/>
    <w:rsid w:val="00A103C8"/>
    <w:rsid w:val="00A104CB"/>
    <w:rsid w:val="00A10988"/>
    <w:rsid w:val="00A1185A"/>
    <w:rsid w:val="00A1192C"/>
    <w:rsid w:val="00A11C7F"/>
    <w:rsid w:val="00A12977"/>
    <w:rsid w:val="00A12F5A"/>
    <w:rsid w:val="00A137D6"/>
    <w:rsid w:val="00A13FB5"/>
    <w:rsid w:val="00A1457F"/>
    <w:rsid w:val="00A14664"/>
    <w:rsid w:val="00A14B41"/>
    <w:rsid w:val="00A155A3"/>
    <w:rsid w:val="00A15B3D"/>
    <w:rsid w:val="00A15C51"/>
    <w:rsid w:val="00A16EA3"/>
    <w:rsid w:val="00A20A77"/>
    <w:rsid w:val="00A2375B"/>
    <w:rsid w:val="00A23CD1"/>
    <w:rsid w:val="00A23EDD"/>
    <w:rsid w:val="00A24147"/>
    <w:rsid w:val="00A242A9"/>
    <w:rsid w:val="00A24374"/>
    <w:rsid w:val="00A24624"/>
    <w:rsid w:val="00A24818"/>
    <w:rsid w:val="00A24DF3"/>
    <w:rsid w:val="00A25804"/>
    <w:rsid w:val="00A26158"/>
    <w:rsid w:val="00A261D9"/>
    <w:rsid w:val="00A26CEA"/>
    <w:rsid w:val="00A277A5"/>
    <w:rsid w:val="00A2793C"/>
    <w:rsid w:val="00A3021B"/>
    <w:rsid w:val="00A302F3"/>
    <w:rsid w:val="00A31DA2"/>
    <w:rsid w:val="00A328B8"/>
    <w:rsid w:val="00A32ECF"/>
    <w:rsid w:val="00A32F67"/>
    <w:rsid w:val="00A332C2"/>
    <w:rsid w:val="00A3341B"/>
    <w:rsid w:val="00A3365E"/>
    <w:rsid w:val="00A3372E"/>
    <w:rsid w:val="00A33C49"/>
    <w:rsid w:val="00A33D5F"/>
    <w:rsid w:val="00A33EBC"/>
    <w:rsid w:val="00A343C7"/>
    <w:rsid w:val="00A343EB"/>
    <w:rsid w:val="00A3468E"/>
    <w:rsid w:val="00A34AF1"/>
    <w:rsid w:val="00A34F52"/>
    <w:rsid w:val="00A356FB"/>
    <w:rsid w:val="00A3585A"/>
    <w:rsid w:val="00A3603A"/>
    <w:rsid w:val="00A40081"/>
    <w:rsid w:val="00A401F6"/>
    <w:rsid w:val="00A404ED"/>
    <w:rsid w:val="00A41153"/>
    <w:rsid w:val="00A41331"/>
    <w:rsid w:val="00A41340"/>
    <w:rsid w:val="00A4190D"/>
    <w:rsid w:val="00A41B29"/>
    <w:rsid w:val="00A41C0F"/>
    <w:rsid w:val="00A42169"/>
    <w:rsid w:val="00A42240"/>
    <w:rsid w:val="00A424C1"/>
    <w:rsid w:val="00A426B4"/>
    <w:rsid w:val="00A42730"/>
    <w:rsid w:val="00A42984"/>
    <w:rsid w:val="00A431A2"/>
    <w:rsid w:val="00A43F3C"/>
    <w:rsid w:val="00A44AAC"/>
    <w:rsid w:val="00A45A69"/>
    <w:rsid w:val="00A473E9"/>
    <w:rsid w:val="00A5054D"/>
    <w:rsid w:val="00A50947"/>
    <w:rsid w:val="00A523BB"/>
    <w:rsid w:val="00A52790"/>
    <w:rsid w:val="00A5296E"/>
    <w:rsid w:val="00A52A85"/>
    <w:rsid w:val="00A53426"/>
    <w:rsid w:val="00A53827"/>
    <w:rsid w:val="00A55FAC"/>
    <w:rsid w:val="00A56C7E"/>
    <w:rsid w:val="00A57477"/>
    <w:rsid w:val="00A57513"/>
    <w:rsid w:val="00A57522"/>
    <w:rsid w:val="00A60789"/>
    <w:rsid w:val="00A60C66"/>
    <w:rsid w:val="00A6142E"/>
    <w:rsid w:val="00A6190E"/>
    <w:rsid w:val="00A62C54"/>
    <w:rsid w:val="00A62EF5"/>
    <w:rsid w:val="00A6374C"/>
    <w:rsid w:val="00A6388E"/>
    <w:rsid w:val="00A63C4D"/>
    <w:rsid w:val="00A64128"/>
    <w:rsid w:val="00A64574"/>
    <w:rsid w:val="00A646FB"/>
    <w:rsid w:val="00A64851"/>
    <w:rsid w:val="00A64A72"/>
    <w:rsid w:val="00A6516E"/>
    <w:rsid w:val="00A652CF"/>
    <w:rsid w:val="00A65576"/>
    <w:rsid w:val="00A662B0"/>
    <w:rsid w:val="00A66309"/>
    <w:rsid w:val="00A666BE"/>
    <w:rsid w:val="00A669E3"/>
    <w:rsid w:val="00A66C04"/>
    <w:rsid w:val="00A67039"/>
    <w:rsid w:val="00A674C3"/>
    <w:rsid w:val="00A678F7"/>
    <w:rsid w:val="00A67A5E"/>
    <w:rsid w:val="00A67D41"/>
    <w:rsid w:val="00A70520"/>
    <w:rsid w:val="00A70ADA"/>
    <w:rsid w:val="00A711A5"/>
    <w:rsid w:val="00A7138B"/>
    <w:rsid w:val="00A71641"/>
    <w:rsid w:val="00A71F8B"/>
    <w:rsid w:val="00A7245E"/>
    <w:rsid w:val="00A72579"/>
    <w:rsid w:val="00A72AA8"/>
    <w:rsid w:val="00A73A4B"/>
    <w:rsid w:val="00A74EA8"/>
    <w:rsid w:val="00A74EBE"/>
    <w:rsid w:val="00A75098"/>
    <w:rsid w:val="00A750FF"/>
    <w:rsid w:val="00A766B6"/>
    <w:rsid w:val="00A76E27"/>
    <w:rsid w:val="00A80127"/>
    <w:rsid w:val="00A8069D"/>
    <w:rsid w:val="00A80795"/>
    <w:rsid w:val="00A820AE"/>
    <w:rsid w:val="00A829D5"/>
    <w:rsid w:val="00A82DF3"/>
    <w:rsid w:val="00A847E6"/>
    <w:rsid w:val="00A84D09"/>
    <w:rsid w:val="00A85258"/>
    <w:rsid w:val="00A85713"/>
    <w:rsid w:val="00A85924"/>
    <w:rsid w:val="00A85F67"/>
    <w:rsid w:val="00A86103"/>
    <w:rsid w:val="00A86A37"/>
    <w:rsid w:val="00A87057"/>
    <w:rsid w:val="00A91319"/>
    <w:rsid w:val="00A9135B"/>
    <w:rsid w:val="00A915BE"/>
    <w:rsid w:val="00A91852"/>
    <w:rsid w:val="00A9186F"/>
    <w:rsid w:val="00A918F5"/>
    <w:rsid w:val="00A91B00"/>
    <w:rsid w:val="00A926B8"/>
    <w:rsid w:val="00A92810"/>
    <w:rsid w:val="00A92C8D"/>
    <w:rsid w:val="00A92EE3"/>
    <w:rsid w:val="00A9322E"/>
    <w:rsid w:val="00A932AD"/>
    <w:rsid w:val="00A93B11"/>
    <w:rsid w:val="00A93F26"/>
    <w:rsid w:val="00A955D2"/>
    <w:rsid w:val="00A9589D"/>
    <w:rsid w:val="00A958C3"/>
    <w:rsid w:val="00A960A2"/>
    <w:rsid w:val="00A966C7"/>
    <w:rsid w:val="00A96FF4"/>
    <w:rsid w:val="00A975DC"/>
    <w:rsid w:val="00A97F34"/>
    <w:rsid w:val="00AA073F"/>
    <w:rsid w:val="00AA15A8"/>
    <w:rsid w:val="00AA1B16"/>
    <w:rsid w:val="00AA2200"/>
    <w:rsid w:val="00AA2354"/>
    <w:rsid w:val="00AA260E"/>
    <w:rsid w:val="00AA2DA6"/>
    <w:rsid w:val="00AA30A0"/>
    <w:rsid w:val="00AA3188"/>
    <w:rsid w:val="00AA3D65"/>
    <w:rsid w:val="00AA3F31"/>
    <w:rsid w:val="00AA43A9"/>
    <w:rsid w:val="00AA4754"/>
    <w:rsid w:val="00AA51AA"/>
    <w:rsid w:val="00AA57EA"/>
    <w:rsid w:val="00AA594A"/>
    <w:rsid w:val="00AA5E27"/>
    <w:rsid w:val="00AA5F4B"/>
    <w:rsid w:val="00AA7086"/>
    <w:rsid w:val="00AA74B8"/>
    <w:rsid w:val="00AA78D0"/>
    <w:rsid w:val="00AA7B3A"/>
    <w:rsid w:val="00AA7EEA"/>
    <w:rsid w:val="00AB1218"/>
    <w:rsid w:val="00AB12F7"/>
    <w:rsid w:val="00AB1D81"/>
    <w:rsid w:val="00AB2E28"/>
    <w:rsid w:val="00AB3435"/>
    <w:rsid w:val="00AB358B"/>
    <w:rsid w:val="00AB3914"/>
    <w:rsid w:val="00AB4574"/>
    <w:rsid w:val="00AB542D"/>
    <w:rsid w:val="00AB5D06"/>
    <w:rsid w:val="00AB630D"/>
    <w:rsid w:val="00AB69FD"/>
    <w:rsid w:val="00AB6A3A"/>
    <w:rsid w:val="00AB7F4B"/>
    <w:rsid w:val="00AB7FC3"/>
    <w:rsid w:val="00AC03E6"/>
    <w:rsid w:val="00AC0D4C"/>
    <w:rsid w:val="00AC0DCB"/>
    <w:rsid w:val="00AC0F42"/>
    <w:rsid w:val="00AC195F"/>
    <w:rsid w:val="00AC30E2"/>
    <w:rsid w:val="00AC3925"/>
    <w:rsid w:val="00AC3AD5"/>
    <w:rsid w:val="00AC5A70"/>
    <w:rsid w:val="00AC5D84"/>
    <w:rsid w:val="00AC65E0"/>
    <w:rsid w:val="00AC66DF"/>
    <w:rsid w:val="00AC6AB6"/>
    <w:rsid w:val="00AC6F9B"/>
    <w:rsid w:val="00AC7121"/>
    <w:rsid w:val="00AD07F0"/>
    <w:rsid w:val="00AD1224"/>
    <w:rsid w:val="00AD1823"/>
    <w:rsid w:val="00AD1A3F"/>
    <w:rsid w:val="00AD1D8C"/>
    <w:rsid w:val="00AD22D5"/>
    <w:rsid w:val="00AD22EF"/>
    <w:rsid w:val="00AD2B56"/>
    <w:rsid w:val="00AD438A"/>
    <w:rsid w:val="00AD447C"/>
    <w:rsid w:val="00AD5DEC"/>
    <w:rsid w:val="00AD5E8D"/>
    <w:rsid w:val="00AD61E5"/>
    <w:rsid w:val="00AD6998"/>
    <w:rsid w:val="00AD6C4C"/>
    <w:rsid w:val="00AE087A"/>
    <w:rsid w:val="00AE0B94"/>
    <w:rsid w:val="00AE0FC5"/>
    <w:rsid w:val="00AE170A"/>
    <w:rsid w:val="00AE24EF"/>
    <w:rsid w:val="00AE2E15"/>
    <w:rsid w:val="00AE3053"/>
    <w:rsid w:val="00AE3459"/>
    <w:rsid w:val="00AE4126"/>
    <w:rsid w:val="00AE48D9"/>
    <w:rsid w:val="00AE5692"/>
    <w:rsid w:val="00AE5843"/>
    <w:rsid w:val="00AE5C05"/>
    <w:rsid w:val="00AE5FEF"/>
    <w:rsid w:val="00AE679B"/>
    <w:rsid w:val="00AE6AFF"/>
    <w:rsid w:val="00AE6BB9"/>
    <w:rsid w:val="00AE7256"/>
    <w:rsid w:val="00AF00A3"/>
    <w:rsid w:val="00AF0160"/>
    <w:rsid w:val="00AF1524"/>
    <w:rsid w:val="00AF1A43"/>
    <w:rsid w:val="00AF2084"/>
    <w:rsid w:val="00AF2161"/>
    <w:rsid w:val="00AF34F1"/>
    <w:rsid w:val="00AF3679"/>
    <w:rsid w:val="00AF3DF4"/>
    <w:rsid w:val="00AF4291"/>
    <w:rsid w:val="00AF4F79"/>
    <w:rsid w:val="00AF6103"/>
    <w:rsid w:val="00AF736A"/>
    <w:rsid w:val="00AF78FF"/>
    <w:rsid w:val="00AF7E29"/>
    <w:rsid w:val="00B00053"/>
    <w:rsid w:val="00B00887"/>
    <w:rsid w:val="00B00BDF"/>
    <w:rsid w:val="00B00D3B"/>
    <w:rsid w:val="00B01BC6"/>
    <w:rsid w:val="00B033D7"/>
    <w:rsid w:val="00B034FE"/>
    <w:rsid w:val="00B03600"/>
    <w:rsid w:val="00B0388C"/>
    <w:rsid w:val="00B03E40"/>
    <w:rsid w:val="00B04F08"/>
    <w:rsid w:val="00B057F7"/>
    <w:rsid w:val="00B058BE"/>
    <w:rsid w:val="00B0598D"/>
    <w:rsid w:val="00B05D97"/>
    <w:rsid w:val="00B05EFF"/>
    <w:rsid w:val="00B05FFF"/>
    <w:rsid w:val="00B10158"/>
    <w:rsid w:val="00B10593"/>
    <w:rsid w:val="00B108B1"/>
    <w:rsid w:val="00B10CA5"/>
    <w:rsid w:val="00B10EC3"/>
    <w:rsid w:val="00B116E7"/>
    <w:rsid w:val="00B11F58"/>
    <w:rsid w:val="00B121CC"/>
    <w:rsid w:val="00B1240F"/>
    <w:rsid w:val="00B13590"/>
    <w:rsid w:val="00B136EA"/>
    <w:rsid w:val="00B1401E"/>
    <w:rsid w:val="00B14094"/>
    <w:rsid w:val="00B140FF"/>
    <w:rsid w:val="00B14D82"/>
    <w:rsid w:val="00B14EA9"/>
    <w:rsid w:val="00B15345"/>
    <w:rsid w:val="00B155D0"/>
    <w:rsid w:val="00B15FA9"/>
    <w:rsid w:val="00B164B4"/>
    <w:rsid w:val="00B16A80"/>
    <w:rsid w:val="00B172E7"/>
    <w:rsid w:val="00B17CB1"/>
    <w:rsid w:val="00B21624"/>
    <w:rsid w:val="00B22223"/>
    <w:rsid w:val="00B2253A"/>
    <w:rsid w:val="00B2291F"/>
    <w:rsid w:val="00B22D65"/>
    <w:rsid w:val="00B242E6"/>
    <w:rsid w:val="00B24815"/>
    <w:rsid w:val="00B24F04"/>
    <w:rsid w:val="00B25586"/>
    <w:rsid w:val="00B262FA"/>
    <w:rsid w:val="00B26371"/>
    <w:rsid w:val="00B2662D"/>
    <w:rsid w:val="00B266E4"/>
    <w:rsid w:val="00B26A5B"/>
    <w:rsid w:val="00B27DFF"/>
    <w:rsid w:val="00B305FD"/>
    <w:rsid w:val="00B30C49"/>
    <w:rsid w:val="00B30DBA"/>
    <w:rsid w:val="00B316B2"/>
    <w:rsid w:val="00B31AE5"/>
    <w:rsid w:val="00B33A06"/>
    <w:rsid w:val="00B33AB7"/>
    <w:rsid w:val="00B33B82"/>
    <w:rsid w:val="00B33ED8"/>
    <w:rsid w:val="00B34946"/>
    <w:rsid w:val="00B3505A"/>
    <w:rsid w:val="00B353C8"/>
    <w:rsid w:val="00B35829"/>
    <w:rsid w:val="00B35B6F"/>
    <w:rsid w:val="00B36F17"/>
    <w:rsid w:val="00B36F67"/>
    <w:rsid w:val="00B37202"/>
    <w:rsid w:val="00B3757B"/>
    <w:rsid w:val="00B37AF3"/>
    <w:rsid w:val="00B406A1"/>
    <w:rsid w:val="00B406AB"/>
    <w:rsid w:val="00B40F09"/>
    <w:rsid w:val="00B40F0C"/>
    <w:rsid w:val="00B41554"/>
    <w:rsid w:val="00B4216A"/>
    <w:rsid w:val="00B42227"/>
    <w:rsid w:val="00B424C8"/>
    <w:rsid w:val="00B4257B"/>
    <w:rsid w:val="00B4257E"/>
    <w:rsid w:val="00B43289"/>
    <w:rsid w:val="00B43295"/>
    <w:rsid w:val="00B43530"/>
    <w:rsid w:val="00B43590"/>
    <w:rsid w:val="00B4371D"/>
    <w:rsid w:val="00B447FF"/>
    <w:rsid w:val="00B449A0"/>
    <w:rsid w:val="00B44A40"/>
    <w:rsid w:val="00B44BC6"/>
    <w:rsid w:val="00B44CB3"/>
    <w:rsid w:val="00B44DAF"/>
    <w:rsid w:val="00B459D1"/>
    <w:rsid w:val="00B45F18"/>
    <w:rsid w:val="00B4636F"/>
    <w:rsid w:val="00B46A8E"/>
    <w:rsid w:val="00B46CC4"/>
    <w:rsid w:val="00B471C1"/>
    <w:rsid w:val="00B47BEE"/>
    <w:rsid w:val="00B512A9"/>
    <w:rsid w:val="00B51435"/>
    <w:rsid w:val="00B5146C"/>
    <w:rsid w:val="00B5149E"/>
    <w:rsid w:val="00B51E57"/>
    <w:rsid w:val="00B520B5"/>
    <w:rsid w:val="00B52561"/>
    <w:rsid w:val="00B526D7"/>
    <w:rsid w:val="00B5284F"/>
    <w:rsid w:val="00B52913"/>
    <w:rsid w:val="00B53291"/>
    <w:rsid w:val="00B535E3"/>
    <w:rsid w:val="00B53670"/>
    <w:rsid w:val="00B53E48"/>
    <w:rsid w:val="00B56BC7"/>
    <w:rsid w:val="00B57779"/>
    <w:rsid w:val="00B57A66"/>
    <w:rsid w:val="00B57F47"/>
    <w:rsid w:val="00B60CEA"/>
    <w:rsid w:val="00B613E1"/>
    <w:rsid w:val="00B614C8"/>
    <w:rsid w:val="00B61619"/>
    <w:rsid w:val="00B61862"/>
    <w:rsid w:val="00B62D62"/>
    <w:rsid w:val="00B63406"/>
    <w:rsid w:val="00B63810"/>
    <w:rsid w:val="00B6404A"/>
    <w:rsid w:val="00B649F0"/>
    <w:rsid w:val="00B6581C"/>
    <w:rsid w:val="00B65BA7"/>
    <w:rsid w:val="00B65C07"/>
    <w:rsid w:val="00B66743"/>
    <w:rsid w:val="00B66C01"/>
    <w:rsid w:val="00B66C53"/>
    <w:rsid w:val="00B676C6"/>
    <w:rsid w:val="00B701E2"/>
    <w:rsid w:val="00B70526"/>
    <w:rsid w:val="00B70E79"/>
    <w:rsid w:val="00B715ED"/>
    <w:rsid w:val="00B72204"/>
    <w:rsid w:val="00B7245E"/>
    <w:rsid w:val="00B7341C"/>
    <w:rsid w:val="00B740E0"/>
    <w:rsid w:val="00B748F1"/>
    <w:rsid w:val="00B74CA7"/>
    <w:rsid w:val="00B75029"/>
    <w:rsid w:val="00B75E16"/>
    <w:rsid w:val="00B76BFD"/>
    <w:rsid w:val="00B76E22"/>
    <w:rsid w:val="00B77A92"/>
    <w:rsid w:val="00B77AFD"/>
    <w:rsid w:val="00B77E59"/>
    <w:rsid w:val="00B80802"/>
    <w:rsid w:val="00B808F7"/>
    <w:rsid w:val="00B81118"/>
    <w:rsid w:val="00B8135F"/>
    <w:rsid w:val="00B8139D"/>
    <w:rsid w:val="00B814AD"/>
    <w:rsid w:val="00B8218C"/>
    <w:rsid w:val="00B8222C"/>
    <w:rsid w:val="00B82700"/>
    <w:rsid w:val="00B82720"/>
    <w:rsid w:val="00B82E5B"/>
    <w:rsid w:val="00B839AA"/>
    <w:rsid w:val="00B83DF4"/>
    <w:rsid w:val="00B842C7"/>
    <w:rsid w:val="00B84D05"/>
    <w:rsid w:val="00B84DB7"/>
    <w:rsid w:val="00B84F27"/>
    <w:rsid w:val="00B8642D"/>
    <w:rsid w:val="00B864FF"/>
    <w:rsid w:val="00B8689F"/>
    <w:rsid w:val="00B86C44"/>
    <w:rsid w:val="00B87223"/>
    <w:rsid w:val="00B872FB"/>
    <w:rsid w:val="00B90812"/>
    <w:rsid w:val="00B909B3"/>
    <w:rsid w:val="00B9118E"/>
    <w:rsid w:val="00B91893"/>
    <w:rsid w:val="00B92070"/>
    <w:rsid w:val="00B92F94"/>
    <w:rsid w:val="00B93BCE"/>
    <w:rsid w:val="00B942FB"/>
    <w:rsid w:val="00B9465F"/>
    <w:rsid w:val="00B95C33"/>
    <w:rsid w:val="00B960B3"/>
    <w:rsid w:val="00B9613C"/>
    <w:rsid w:val="00B9644D"/>
    <w:rsid w:val="00B96CBC"/>
    <w:rsid w:val="00B96DAE"/>
    <w:rsid w:val="00B97A9F"/>
    <w:rsid w:val="00BA0079"/>
    <w:rsid w:val="00BA05B4"/>
    <w:rsid w:val="00BA10F5"/>
    <w:rsid w:val="00BA1709"/>
    <w:rsid w:val="00BA1B45"/>
    <w:rsid w:val="00BA1E09"/>
    <w:rsid w:val="00BA2657"/>
    <w:rsid w:val="00BA29C7"/>
    <w:rsid w:val="00BA31E7"/>
    <w:rsid w:val="00BA4039"/>
    <w:rsid w:val="00BA4097"/>
    <w:rsid w:val="00BA47FC"/>
    <w:rsid w:val="00BA48C6"/>
    <w:rsid w:val="00BA500B"/>
    <w:rsid w:val="00BA504A"/>
    <w:rsid w:val="00BA51CB"/>
    <w:rsid w:val="00BA6A6C"/>
    <w:rsid w:val="00BA6C69"/>
    <w:rsid w:val="00BA7002"/>
    <w:rsid w:val="00BA75A3"/>
    <w:rsid w:val="00BA76F7"/>
    <w:rsid w:val="00BA7FB7"/>
    <w:rsid w:val="00BB0C59"/>
    <w:rsid w:val="00BB0EA6"/>
    <w:rsid w:val="00BB0EEF"/>
    <w:rsid w:val="00BB1157"/>
    <w:rsid w:val="00BB165F"/>
    <w:rsid w:val="00BB1EE7"/>
    <w:rsid w:val="00BB262E"/>
    <w:rsid w:val="00BB2893"/>
    <w:rsid w:val="00BB2FD4"/>
    <w:rsid w:val="00BB398A"/>
    <w:rsid w:val="00BB3B18"/>
    <w:rsid w:val="00BB40DD"/>
    <w:rsid w:val="00BB475B"/>
    <w:rsid w:val="00BB4CF1"/>
    <w:rsid w:val="00BB4F8B"/>
    <w:rsid w:val="00BB58EF"/>
    <w:rsid w:val="00BB5A51"/>
    <w:rsid w:val="00BB6C65"/>
    <w:rsid w:val="00BB7081"/>
    <w:rsid w:val="00BB7160"/>
    <w:rsid w:val="00BB77F5"/>
    <w:rsid w:val="00BB783F"/>
    <w:rsid w:val="00BB78F9"/>
    <w:rsid w:val="00BB79D8"/>
    <w:rsid w:val="00BC092D"/>
    <w:rsid w:val="00BC09FB"/>
    <w:rsid w:val="00BC146D"/>
    <w:rsid w:val="00BC1623"/>
    <w:rsid w:val="00BC1931"/>
    <w:rsid w:val="00BC1F72"/>
    <w:rsid w:val="00BC2A46"/>
    <w:rsid w:val="00BC335B"/>
    <w:rsid w:val="00BC3546"/>
    <w:rsid w:val="00BC3ABF"/>
    <w:rsid w:val="00BC3BFC"/>
    <w:rsid w:val="00BC3FEC"/>
    <w:rsid w:val="00BC542A"/>
    <w:rsid w:val="00BC5AB4"/>
    <w:rsid w:val="00BC6039"/>
    <w:rsid w:val="00BC632D"/>
    <w:rsid w:val="00BC63D1"/>
    <w:rsid w:val="00BC66BF"/>
    <w:rsid w:val="00BC6A29"/>
    <w:rsid w:val="00BC7F3C"/>
    <w:rsid w:val="00BD0A1D"/>
    <w:rsid w:val="00BD0A6B"/>
    <w:rsid w:val="00BD0B9C"/>
    <w:rsid w:val="00BD18BA"/>
    <w:rsid w:val="00BD1B5C"/>
    <w:rsid w:val="00BD1E09"/>
    <w:rsid w:val="00BD27BF"/>
    <w:rsid w:val="00BD3351"/>
    <w:rsid w:val="00BD3464"/>
    <w:rsid w:val="00BD365E"/>
    <w:rsid w:val="00BD367E"/>
    <w:rsid w:val="00BD534E"/>
    <w:rsid w:val="00BD564F"/>
    <w:rsid w:val="00BD5BE2"/>
    <w:rsid w:val="00BD6EA5"/>
    <w:rsid w:val="00BD6F76"/>
    <w:rsid w:val="00BD7B5C"/>
    <w:rsid w:val="00BD7D32"/>
    <w:rsid w:val="00BE0176"/>
    <w:rsid w:val="00BE04AB"/>
    <w:rsid w:val="00BE10B3"/>
    <w:rsid w:val="00BE22FE"/>
    <w:rsid w:val="00BE2437"/>
    <w:rsid w:val="00BE29FF"/>
    <w:rsid w:val="00BE3290"/>
    <w:rsid w:val="00BE3641"/>
    <w:rsid w:val="00BE3A29"/>
    <w:rsid w:val="00BE3A39"/>
    <w:rsid w:val="00BE45CA"/>
    <w:rsid w:val="00BE4B61"/>
    <w:rsid w:val="00BE64CE"/>
    <w:rsid w:val="00BE659A"/>
    <w:rsid w:val="00BE68AA"/>
    <w:rsid w:val="00BE6B4A"/>
    <w:rsid w:val="00BE6E1A"/>
    <w:rsid w:val="00BE72E5"/>
    <w:rsid w:val="00BE76CB"/>
    <w:rsid w:val="00BE7C20"/>
    <w:rsid w:val="00BF14A8"/>
    <w:rsid w:val="00BF1533"/>
    <w:rsid w:val="00BF16A8"/>
    <w:rsid w:val="00BF21E0"/>
    <w:rsid w:val="00BF2A67"/>
    <w:rsid w:val="00BF419B"/>
    <w:rsid w:val="00BF4DA9"/>
    <w:rsid w:val="00BF618A"/>
    <w:rsid w:val="00BF6F49"/>
    <w:rsid w:val="00BF70CB"/>
    <w:rsid w:val="00BF76B1"/>
    <w:rsid w:val="00BF7B4D"/>
    <w:rsid w:val="00C00243"/>
    <w:rsid w:val="00C01B8C"/>
    <w:rsid w:val="00C02CE3"/>
    <w:rsid w:val="00C02ED6"/>
    <w:rsid w:val="00C0459E"/>
    <w:rsid w:val="00C04879"/>
    <w:rsid w:val="00C04CE2"/>
    <w:rsid w:val="00C05A3F"/>
    <w:rsid w:val="00C05D14"/>
    <w:rsid w:val="00C05D1D"/>
    <w:rsid w:val="00C06BDC"/>
    <w:rsid w:val="00C06D7D"/>
    <w:rsid w:val="00C07069"/>
    <w:rsid w:val="00C070D5"/>
    <w:rsid w:val="00C0751F"/>
    <w:rsid w:val="00C07650"/>
    <w:rsid w:val="00C07851"/>
    <w:rsid w:val="00C105B3"/>
    <w:rsid w:val="00C11FBC"/>
    <w:rsid w:val="00C12BFC"/>
    <w:rsid w:val="00C13216"/>
    <w:rsid w:val="00C1364A"/>
    <w:rsid w:val="00C13B2D"/>
    <w:rsid w:val="00C15B77"/>
    <w:rsid w:val="00C16B41"/>
    <w:rsid w:val="00C170EB"/>
    <w:rsid w:val="00C17ACB"/>
    <w:rsid w:val="00C17B36"/>
    <w:rsid w:val="00C17CA8"/>
    <w:rsid w:val="00C20317"/>
    <w:rsid w:val="00C20A30"/>
    <w:rsid w:val="00C20D48"/>
    <w:rsid w:val="00C20DC8"/>
    <w:rsid w:val="00C21B70"/>
    <w:rsid w:val="00C22151"/>
    <w:rsid w:val="00C2294A"/>
    <w:rsid w:val="00C2322A"/>
    <w:rsid w:val="00C23661"/>
    <w:rsid w:val="00C24193"/>
    <w:rsid w:val="00C24D5F"/>
    <w:rsid w:val="00C25C77"/>
    <w:rsid w:val="00C26019"/>
    <w:rsid w:val="00C265A1"/>
    <w:rsid w:val="00C269D7"/>
    <w:rsid w:val="00C26BD0"/>
    <w:rsid w:val="00C27444"/>
    <w:rsid w:val="00C27895"/>
    <w:rsid w:val="00C30087"/>
    <w:rsid w:val="00C303C3"/>
    <w:rsid w:val="00C30624"/>
    <w:rsid w:val="00C3255F"/>
    <w:rsid w:val="00C3313E"/>
    <w:rsid w:val="00C333D2"/>
    <w:rsid w:val="00C33C2A"/>
    <w:rsid w:val="00C3421F"/>
    <w:rsid w:val="00C347BB"/>
    <w:rsid w:val="00C3508C"/>
    <w:rsid w:val="00C352DA"/>
    <w:rsid w:val="00C3564A"/>
    <w:rsid w:val="00C35711"/>
    <w:rsid w:val="00C358B5"/>
    <w:rsid w:val="00C35EF6"/>
    <w:rsid w:val="00C36339"/>
    <w:rsid w:val="00C3676B"/>
    <w:rsid w:val="00C368EE"/>
    <w:rsid w:val="00C3704D"/>
    <w:rsid w:val="00C372F1"/>
    <w:rsid w:val="00C376FB"/>
    <w:rsid w:val="00C37954"/>
    <w:rsid w:val="00C37A7C"/>
    <w:rsid w:val="00C37E75"/>
    <w:rsid w:val="00C37EEA"/>
    <w:rsid w:val="00C400D0"/>
    <w:rsid w:val="00C40416"/>
    <w:rsid w:val="00C40D75"/>
    <w:rsid w:val="00C411DD"/>
    <w:rsid w:val="00C414AE"/>
    <w:rsid w:val="00C4164D"/>
    <w:rsid w:val="00C41C1F"/>
    <w:rsid w:val="00C42896"/>
    <w:rsid w:val="00C42B13"/>
    <w:rsid w:val="00C42EA7"/>
    <w:rsid w:val="00C433C4"/>
    <w:rsid w:val="00C43683"/>
    <w:rsid w:val="00C43FC7"/>
    <w:rsid w:val="00C44668"/>
    <w:rsid w:val="00C44AD8"/>
    <w:rsid w:val="00C44DBC"/>
    <w:rsid w:val="00C45081"/>
    <w:rsid w:val="00C45091"/>
    <w:rsid w:val="00C4669A"/>
    <w:rsid w:val="00C4710D"/>
    <w:rsid w:val="00C473CB"/>
    <w:rsid w:val="00C47420"/>
    <w:rsid w:val="00C47CA7"/>
    <w:rsid w:val="00C47D6F"/>
    <w:rsid w:val="00C50384"/>
    <w:rsid w:val="00C50A2E"/>
    <w:rsid w:val="00C50B54"/>
    <w:rsid w:val="00C50C30"/>
    <w:rsid w:val="00C50FFF"/>
    <w:rsid w:val="00C510F8"/>
    <w:rsid w:val="00C52200"/>
    <w:rsid w:val="00C52CDA"/>
    <w:rsid w:val="00C531F5"/>
    <w:rsid w:val="00C53388"/>
    <w:rsid w:val="00C53886"/>
    <w:rsid w:val="00C5399C"/>
    <w:rsid w:val="00C5465B"/>
    <w:rsid w:val="00C5470C"/>
    <w:rsid w:val="00C5587C"/>
    <w:rsid w:val="00C559E3"/>
    <w:rsid w:val="00C577D2"/>
    <w:rsid w:val="00C57C1B"/>
    <w:rsid w:val="00C57FAB"/>
    <w:rsid w:val="00C6047F"/>
    <w:rsid w:val="00C60D27"/>
    <w:rsid w:val="00C61593"/>
    <w:rsid w:val="00C61C11"/>
    <w:rsid w:val="00C62245"/>
    <w:rsid w:val="00C625A3"/>
    <w:rsid w:val="00C6287D"/>
    <w:rsid w:val="00C62D22"/>
    <w:rsid w:val="00C62F68"/>
    <w:rsid w:val="00C6322F"/>
    <w:rsid w:val="00C637AB"/>
    <w:rsid w:val="00C63851"/>
    <w:rsid w:val="00C63E7F"/>
    <w:rsid w:val="00C64506"/>
    <w:rsid w:val="00C64508"/>
    <w:rsid w:val="00C6462C"/>
    <w:rsid w:val="00C647C5"/>
    <w:rsid w:val="00C64F59"/>
    <w:rsid w:val="00C6517A"/>
    <w:rsid w:val="00C655FB"/>
    <w:rsid w:val="00C65D4F"/>
    <w:rsid w:val="00C65D66"/>
    <w:rsid w:val="00C65FB8"/>
    <w:rsid w:val="00C667FB"/>
    <w:rsid w:val="00C66B4B"/>
    <w:rsid w:val="00C66B62"/>
    <w:rsid w:val="00C66BB3"/>
    <w:rsid w:val="00C66CB8"/>
    <w:rsid w:val="00C66E56"/>
    <w:rsid w:val="00C67D54"/>
    <w:rsid w:val="00C7006D"/>
    <w:rsid w:val="00C700B9"/>
    <w:rsid w:val="00C70631"/>
    <w:rsid w:val="00C70688"/>
    <w:rsid w:val="00C70806"/>
    <w:rsid w:val="00C71144"/>
    <w:rsid w:val="00C71B2F"/>
    <w:rsid w:val="00C72B5D"/>
    <w:rsid w:val="00C73135"/>
    <w:rsid w:val="00C73213"/>
    <w:rsid w:val="00C735FD"/>
    <w:rsid w:val="00C7427C"/>
    <w:rsid w:val="00C743D9"/>
    <w:rsid w:val="00C745F1"/>
    <w:rsid w:val="00C751A3"/>
    <w:rsid w:val="00C769A5"/>
    <w:rsid w:val="00C76E3B"/>
    <w:rsid w:val="00C774C1"/>
    <w:rsid w:val="00C77A20"/>
    <w:rsid w:val="00C77E66"/>
    <w:rsid w:val="00C80D00"/>
    <w:rsid w:val="00C81A78"/>
    <w:rsid w:val="00C81C65"/>
    <w:rsid w:val="00C81CB6"/>
    <w:rsid w:val="00C82D8F"/>
    <w:rsid w:val="00C83165"/>
    <w:rsid w:val="00C83BEE"/>
    <w:rsid w:val="00C83C50"/>
    <w:rsid w:val="00C83C77"/>
    <w:rsid w:val="00C841D7"/>
    <w:rsid w:val="00C85F11"/>
    <w:rsid w:val="00C86165"/>
    <w:rsid w:val="00C86802"/>
    <w:rsid w:val="00C87C07"/>
    <w:rsid w:val="00C87F6D"/>
    <w:rsid w:val="00C90332"/>
    <w:rsid w:val="00C90578"/>
    <w:rsid w:val="00C91025"/>
    <w:rsid w:val="00C9134F"/>
    <w:rsid w:val="00C92205"/>
    <w:rsid w:val="00C9246D"/>
    <w:rsid w:val="00C92779"/>
    <w:rsid w:val="00C92AA9"/>
    <w:rsid w:val="00C92EBA"/>
    <w:rsid w:val="00C94295"/>
    <w:rsid w:val="00C956F2"/>
    <w:rsid w:val="00C9589D"/>
    <w:rsid w:val="00C96262"/>
    <w:rsid w:val="00C966E2"/>
    <w:rsid w:val="00CA0320"/>
    <w:rsid w:val="00CA0325"/>
    <w:rsid w:val="00CA1D01"/>
    <w:rsid w:val="00CA3DEF"/>
    <w:rsid w:val="00CA3FFC"/>
    <w:rsid w:val="00CA4990"/>
    <w:rsid w:val="00CA4B4E"/>
    <w:rsid w:val="00CA4D17"/>
    <w:rsid w:val="00CA53C4"/>
    <w:rsid w:val="00CA5816"/>
    <w:rsid w:val="00CA5964"/>
    <w:rsid w:val="00CA5BBD"/>
    <w:rsid w:val="00CA5FC2"/>
    <w:rsid w:val="00CA6B11"/>
    <w:rsid w:val="00CA72B6"/>
    <w:rsid w:val="00CA74D1"/>
    <w:rsid w:val="00CA7502"/>
    <w:rsid w:val="00CA7843"/>
    <w:rsid w:val="00CA7913"/>
    <w:rsid w:val="00CA7BB3"/>
    <w:rsid w:val="00CA7F4C"/>
    <w:rsid w:val="00CA7FED"/>
    <w:rsid w:val="00CB0263"/>
    <w:rsid w:val="00CB099A"/>
    <w:rsid w:val="00CB0C08"/>
    <w:rsid w:val="00CB0F33"/>
    <w:rsid w:val="00CB256B"/>
    <w:rsid w:val="00CB2758"/>
    <w:rsid w:val="00CB2AAE"/>
    <w:rsid w:val="00CB407C"/>
    <w:rsid w:val="00CB546B"/>
    <w:rsid w:val="00CB6193"/>
    <w:rsid w:val="00CB61DA"/>
    <w:rsid w:val="00CB6410"/>
    <w:rsid w:val="00CB6647"/>
    <w:rsid w:val="00CB6996"/>
    <w:rsid w:val="00CB6F1A"/>
    <w:rsid w:val="00CB7091"/>
    <w:rsid w:val="00CB7355"/>
    <w:rsid w:val="00CB773A"/>
    <w:rsid w:val="00CC072B"/>
    <w:rsid w:val="00CC0D93"/>
    <w:rsid w:val="00CC119D"/>
    <w:rsid w:val="00CC1474"/>
    <w:rsid w:val="00CC1A63"/>
    <w:rsid w:val="00CC1C57"/>
    <w:rsid w:val="00CC222C"/>
    <w:rsid w:val="00CC23F3"/>
    <w:rsid w:val="00CC3A52"/>
    <w:rsid w:val="00CC3E7F"/>
    <w:rsid w:val="00CC40AF"/>
    <w:rsid w:val="00CC456F"/>
    <w:rsid w:val="00CC4B88"/>
    <w:rsid w:val="00CC4CE5"/>
    <w:rsid w:val="00CC5C23"/>
    <w:rsid w:val="00CC5FA4"/>
    <w:rsid w:val="00CC6132"/>
    <w:rsid w:val="00CC6290"/>
    <w:rsid w:val="00CC655B"/>
    <w:rsid w:val="00CC6654"/>
    <w:rsid w:val="00CC706F"/>
    <w:rsid w:val="00CC7D8B"/>
    <w:rsid w:val="00CC7E05"/>
    <w:rsid w:val="00CD01C1"/>
    <w:rsid w:val="00CD035A"/>
    <w:rsid w:val="00CD0B30"/>
    <w:rsid w:val="00CD16E7"/>
    <w:rsid w:val="00CD1CB1"/>
    <w:rsid w:val="00CD2415"/>
    <w:rsid w:val="00CD24C7"/>
    <w:rsid w:val="00CD296C"/>
    <w:rsid w:val="00CD349A"/>
    <w:rsid w:val="00CD35B5"/>
    <w:rsid w:val="00CD4FF1"/>
    <w:rsid w:val="00CD569A"/>
    <w:rsid w:val="00CD5805"/>
    <w:rsid w:val="00CD698A"/>
    <w:rsid w:val="00CD6D40"/>
    <w:rsid w:val="00CD6FC4"/>
    <w:rsid w:val="00CE0039"/>
    <w:rsid w:val="00CE080E"/>
    <w:rsid w:val="00CE0825"/>
    <w:rsid w:val="00CE1081"/>
    <w:rsid w:val="00CE114F"/>
    <w:rsid w:val="00CE1695"/>
    <w:rsid w:val="00CE272D"/>
    <w:rsid w:val="00CE3385"/>
    <w:rsid w:val="00CE3961"/>
    <w:rsid w:val="00CE3A49"/>
    <w:rsid w:val="00CE3B44"/>
    <w:rsid w:val="00CE42BF"/>
    <w:rsid w:val="00CE42E1"/>
    <w:rsid w:val="00CE4BA7"/>
    <w:rsid w:val="00CE4BF2"/>
    <w:rsid w:val="00CE6063"/>
    <w:rsid w:val="00CE658F"/>
    <w:rsid w:val="00CE6718"/>
    <w:rsid w:val="00CE7E3E"/>
    <w:rsid w:val="00CF083A"/>
    <w:rsid w:val="00CF08DA"/>
    <w:rsid w:val="00CF0ED2"/>
    <w:rsid w:val="00CF1634"/>
    <w:rsid w:val="00CF1F31"/>
    <w:rsid w:val="00CF27AE"/>
    <w:rsid w:val="00CF27D6"/>
    <w:rsid w:val="00CF2BFD"/>
    <w:rsid w:val="00CF4278"/>
    <w:rsid w:val="00CF46FE"/>
    <w:rsid w:val="00CF4E6A"/>
    <w:rsid w:val="00CF536E"/>
    <w:rsid w:val="00CF56BC"/>
    <w:rsid w:val="00CF5887"/>
    <w:rsid w:val="00CF58F7"/>
    <w:rsid w:val="00CF5C8A"/>
    <w:rsid w:val="00CF6AE3"/>
    <w:rsid w:val="00CF6C08"/>
    <w:rsid w:val="00CF779D"/>
    <w:rsid w:val="00CF7AAE"/>
    <w:rsid w:val="00D01E39"/>
    <w:rsid w:val="00D01F6D"/>
    <w:rsid w:val="00D02161"/>
    <w:rsid w:val="00D02799"/>
    <w:rsid w:val="00D02EED"/>
    <w:rsid w:val="00D03181"/>
    <w:rsid w:val="00D034F1"/>
    <w:rsid w:val="00D03740"/>
    <w:rsid w:val="00D03BA1"/>
    <w:rsid w:val="00D04709"/>
    <w:rsid w:val="00D04A7E"/>
    <w:rsid w:val="00D04EEC"/>
    <w:rsid w:val="00D05300"/>
    <w:rsid w:val="00D05651"/>
    <w:rsid w:val="00D05A6F"/>
    <w:rsid w:val="00D05B9D"/>
    <w:rsid w:val="00D05E86"/>
    <w:rsid w:val="00D07924"/>
    <w:rsid w:val="00D07F3D"/>
    <w:rsid w:val="00D10D71"/>
    <w:rsid w:val="00D10F10"/>
    <w:rsid w:val="00D11342"/>
    <w:rsid w:val="00D116B4"/>
    <w:rsid w:val="00D11CA2"/>
    <w:rsid w:val="00D1213B"/>
    <w:rsid w:val="00D136B6"/>
    <w:rsid w:val="00D13EB7"/>
    <w:rsid w:val="00D14E27"/>
    <w:rsid w:val="00D14F9D"/>
    <w:rsid w:val="00D151D0"/>
    <w:rsid w:val="00D15B47"/>
    <w:rsid w:val="00D16C03"/>
    <w:rsid w:val="00D16DF5"/>
    <w:rsid w:val="00D17257"/>
    <w:rsid w:val="00D175F3"/>
    <w:rsid w:val="00D17DB7"/>
    <w:rsid w:val="00D17FB3"/>
    <w:rsid w:val="00D20DB3"/>
    <w:rsid w:val="00D20F19"/>
    <w:rsid w:val="00D21267"/>
    <w:rsid w:val="00D213D4"/>
    <w:rsid w:val="00D22055"/>
    <w:rsid w:val="00D22277"/>
    <w:rsid w:val="00D229B5"/>
    <w:rsid w:val="00D241F5"/>
    <w:rsid w:val="00D24494"/>
    <w:rsid w:val="00D24924"/>
    <w:rsid w:val="00D24956"/>
    <w:rsid w:val="00D24C1B"/>
    <w:rsid w:val="00D24C63"/>
    <w:rsid w:val="00D24F14"/>
    <w:rsid w:val="00D255F9"/>
    <w:rsid w:val="00D259AB"/>
    <w:rsid w:val="00D262F5"/>
    <w:rsid w:val="00D26497"/>
    <w:rsid w:val="00D26926"/>
    <w:rsid w:val="00D269CD"/>
    <w:rsid w:val="00D26F23"/>
    <w:rsid w:val="00D2743E"/>
    <w:rsid w:val="00D2773D"/>
    <w:rsid w:val="00D27E00"/>
    <w:rsid w:val="00D3086B"/>
    <w:rsid w:val="00D31E58"/>
    <w:rsid w:val="00D3237B"/>
    <w:rsid w:val="00D32470"/>
    <w:rsid w:val="00D334E4"/>
    <w:rsid w:val="00D33669"/>
    <w:rsid w:val="00D33DB6"/>
    <w:rsid w:val="00D3456B"/>
    <w:rsid w:val="00D34FA1"/>
    <w:rsid w:val="00D34FF7"/>
    <w:rsid w:val="00D35320"/>
    <w:rsid w:val="00D354C9"/>
    <w:rsid w:val="00D36074"/>
    <w:rsid w:val="00D36898"/>
    <w:rsid w:val="00D36C8A"/>
    <w:rsid w:val="00D4015C"/>
    <w:rsid w:val="00D401F7"/>
    <w:rsid w:val="00D40251"/>
    <w:rsid w:val="00D40A63"/>
    <w:rsid w:val="00D40D32"/>
    <w:rsid w:val="00D40DA5"/>
    <w:rsid w:val="00D41C08"/>
    <w:rsid w:val="00D42CBC"/>
    <w:rsid w:val="00D4323F"/>
    <w:rsid w:val="00D43246"/>
    <w:rsid w:val="00D438CD"/>
    <w:rsid w:val="00D43922"/>
    <w:rsid w:val="00D43948"/>
    <w:rsid w:val="00D43A5B"/>
    <w:rsid w:val="00D43CD3"/>
    <w:rsid w:val="00D43EAA"/>
    <w:rsid w:val="00D440A8"/>
    <w:rsid w:val="00D442DC"/>
    <w:rsid w:val="00D44685"/>
    <w:rsid w:val="00D44F59"/>
    <w:rsid w:val="00D45089"/>
    <w:rsid w:val="00D453B3"/>
    <w:rsid w:val="00D45F00"/>
    <w:rsid w:val="00D46236"/>
    <w:rsid w:val="00D46299"/>
    <w:rsid w:val="00D46366"/>
    <w:rsid w:val="00D474BE"/>
    <w:rsid w:val="00D47584"/>
    <w:rsid w:val="00D502B3"/>
    <w:rsid w:val="00D5091E"/>
    <w:rsid w:val="00D50FA7"/>
    <w:rsid w:val="00D5101D"/>
    <w:rsid w:val="00D5123D"/>
    <w:rsid w:val="00D52B17"/>
    <w:rsid w:val="00D5472A"/>
    <w:rsid w:val="00D55B2B"/>
    <w:rsid w:val="00D56FB6"/>
    <w:rsid w:val="00D57C95"/>
    <w:rsid w:val="00D60131"/>
    <w:rsid w:val="00D602F0"/>
    <w:rsid w:val="00D6053F"/>
    <w:rsid w:val="00D607C5"/>
    <w:rsid w:val="00D620DC"/>
    <w:rsid w:val="00D624F1"/>
    <w:rsid w:val="00D62D15"/>
    <w:rsid w:val="00D63338"/>
    <w:rsid w:val="00D648EC"/>
    <w:rsid w:val="00D64E07"/>
    <w:rsid w:val="00D651C1"/>
    <w:rsid w:val="00D6605F"/>
    <w:rsid w:val="00D668E9"/>
    <w:rsid w:val="00D66BE1"/>
    <w:rsid w:val="00D670E8"/>
    <w:rsid w:val="00D6783B"/>
    <w:rsid w:val="00D6793C"/>
    <w:rsid w:val="00D67C85"/>
    <w:rsid w:val="00D67D23"/>
    <w:rsid w:val="00D70121"/>
    <w:rsid w:val="00D707FD"/>
    <w:rsid w:val="00D71007"/>
    <w:rsid w:val="00D72FB0"/>
    <w:rsid w:val="00D736BF"/>
    <w:rsid w:val="00D7399B"/>
    <w:rsid w:val="00D73A02"/>
    <w:rsid w:val="00D747F5"/>
    <w:rsid w:val="00D761DD"/>
    <w:rsid w:val="00D762A4"/>
    <w:rsid w:val="00D767C1"/>
    <w:rsid w:val="00D76A04"/>
    <w:rsid w:val="00D771B7"/>
    <w:rsid w:val="00D776A4"/>
    <w:rsid w:val="00D80E2A"/>
    <w:rsid w:val="00D82345"/>
    <w:rsid w:val="00D83274"/>
    <w:rsid w:val="00D8327F"/>
    <w:rsid w:val="00D836EB"/>
    <w:rsid w:val="00D837AF"/>
    <w:rsid w:val="00D8482F"/>
    <w:rsid w:val="00D84869"/>
    <w:rsid w:val="00D8495A"/>
    <w:rsid w:val="00D84E7A"/>
    <w:rsid w:val="00D85713"/>
    <w:rsid w:val="00D8580E"/>
    <w:rsid w:val="00D85C4E"/>
    <w:rsid w:val="00D86587"/>
    <w:rsid w:val="00D8676D"/>
    <w:rsid w:val="00D86D8A"/>
    <w:rsid w:val="00D878A2"/>
    <w:rsid w:val="00D90430"/>
    <w:rsid w:val="00D90913"/>
    <w:rsid w:val="00D90BAC"/>
    <w:rsid w:val="00D9112E"/>
    <w:rsid w:val="00D912B8"/>
    <w:rsid w:val="00D9160E"/>
    <w:rsid w:val="00D92211"/>
    <w:rsid w:val="00D9232E"/>
    <w:rsid w:val="00D9291E"/>
    <w:rsid w:val="00D93116"/>
    <w:rsid w:val="00D9335B"/>
    <w:rsid w:val="00D93815"/>
    <w:rsid w:val="00D944E2"/>
    <w:rsid w:val="00D94D28"/>
    <w:rsid w:val="00D951CE"/>
    <w:rsid w:val="00D9542C"/>
    <w:rsid w:val="00D959D8"/>
    <w:rsid w:val="00D961E6"/>
    <w:rsid w:val="00D96527"/>
    <w:rsid w:val="00D971C7"/>
    <w:rsid w:val="00D973F7"/>
    <w:rsid w:val="00D976E4"/>
    <w:rsid w:val="00D97AF2"/>
    <w:rsid w:val="00D97E21"/>
    <w:rsid w:val="00DA050C"/>
    <w:rsid w:val="00DA0C01"/>
    <w:rsid w:val="00DA0E84"/>
    <w:rsid w:val="00DA1F8B"/>
    <w:rsid w:val="00DA2166"/>
    <w:rsid w:val="00DA2489"/>
    <w:rsid w:val="00DA299A"/>
    <w:rsid w:val="00DA323D"/>
    <w:rsid w:val="00DA3382"/>
    <w:rsid w:val="00DA4D73"/>
    <w:rsid w:val="00DA4E72"/>
    <w:rsid w:val="00DA51C8"/>
    <w:rsid w:val="00DA52B8"/>
    <w:rsid w:val="00DA56C1"/>
    <w:rsid w:val="00DA6651"/>
    <w:rsid w:val="00DA6BAE"/>
    <w:rsid w:val="00DA6D06"/>
    <w:rsid w:val="00DA6FFF"/>
    <w:rsid w:val="00DA7034"/>
    <w:rsid w:val="00DA7916"/>
    <w:rsid w:val="00DA79ED"/>
    <w:rsid w:val="00DA7C4A"/>
    <w:rsid w:val="00DA7FEC"/>
    <w:rsid w:val="00DB0863"/>
    <w:rsid w:val="00DB0F28"/>
    <w:rsid w:val="00DB11D6"/>
    <w:rsid w:val="00DB12B2"/>
    <w:rsid w:val="00DB154A"/>
    <w:rsid w:val="00DB16FD"/>
    <w:rsid w:val="00DB1831"/>
    <w:rsid w:val="00DB1D42"/>
    <w:rsid w:val="00DB314D"/>
    <w:rsid w:val="00DB3918"/>
    <w:rsid w:val="00DB477A"/>
    <w:rsid w:val="00DB482A"/>
    <w:rsid w:val="00DB515B"/>
    <w:rsid w:val="00DB5E6C"/>
    <w:rsid w:val="00DB6D0D"/>
    <w:rsid w:val="00DB7153"/>
    <w:rsid w:val="00DB73F2"/>
    <w:rsid w:val="00DB7908"/>
    <w:rsid w:val="00DB7DC9"/>
    <w:rsid w:val="00DC01D9"/>
    <w:rsid w:val="00DC040E"/>
    <w:rsid w:val="00DC0414"/>
    <w:rsid w:val="00DC06E9"/>
    <w:rsid w:val="00DC0BA1"/>
    <w:rsid w:val="00DC0F64"/>
    <w:rsid w:val="00DC18AA"/>
    <w:rsid w:val="00DC19B2"/>
    <w:rsid w:val="00DC1D9A"/>
    <w:rsid w:val="00DC224D"/>
    <w:rsid w:val="00DC245B"/>
    <w:rsid w:val="00DC3263"/>
    <w:rsid w:val="00DC3952"/>
    <w:rsid w:val="00DC39DA"/>
    <w:rsid w:val="00DC3C47"/>
    <w:rsid w:val="00DC4153"/>
    <w:rsid w:val="00DC4D6C"/>
    <w:rsid w:val="00DC4FBF"/>
    <w:rsid w:val="00DC5387"/>
    <w:rsid w:val="00DC579A"/>
    <w:rsid w:val="00DC58D6"/>
    <w:rsid w:val="00DC5B1B"/>
    <w:rsid w:val="00DC5BBA"/>
    <w:rsid w:val="00DC5CB3"/>
    <w:rsid w:val="00DC5CCB"/>
    <w:rsid w:val="00DC5F0D"/>
    <w:rsid w:val="00DC6A15"/>
    <w:rsid w:val="00DC6BA1"/>
    <w:rsid w:val="00DC6C65"/>
    <w:rsid w:val="00DC7B62"/>
    <w:rsid w:val="00DC7EA4"/>
    <w:rsid w:val="00DD02B3"/>
    <w:rsid w:val="00DD1504"/>
    <w:rsid w:val="00DD2415"/>
    <w:rsid w:val="00DD253B"/>
    <w:rsid w:val="00DD25E5"/>
    <w:rsid w:val="00DD336F"/>
    <w:rsid w:val="00DD419F"/>
    <w:rsid w:val="00DD4CD6"/>
    <w:rsid w:val="00DD6998"/>
    <w:rsid w:val="00DD6CE3"/>
    <w:rsid w:val="00DD764C"/>
    <w:rsid w:val="00DD77C2"/>
    <w:rsid w:val="00DD7E02"/>
    <w:rsid w:val="00DD7EFE"/>
    <w:rsid w:val="00DE0E1C"/>
    <w:rsid w:val="00DE17EF"/>
    <w:rsid w:val="00DE195D"/>
    <w:rsid w:val="00DE1E30"/>
    <w:rsid w:val="00DE3202"/>
    <w:rsid w:val="00DE36E2"/>
    <w:rsid w:val="00DE503C"/>
    <w:rsid w:val="00DE50B6"/>
    <w:rsid w:val="00DE584E"/>
    <w:rsid w:val="00DE7B4A"/>
    <w:rsid w:val="00DF0483"/>
    <w:rsid w:val="00DF0495"/>
    <w:rsid w:val="00DF14F4"/>
    <w:rsid w:val="00DF150C"/>
    <w:rsid w:val="00DF16E5"/>
    <w:rsid w:val="00DF1A4E"/>
    <w:rsid w:val="00DF25AD"/>
    <w:rsid w:val="00DF370A"/>
    <w:rsid w:val="00DF3F91"/>
    <w:rsid w:val="00DF4492"/>
    <w:rsid w:val="00DF4919"/>
    <w:rsid w:val="00DF4BE9"/>
    <w:rsid w:val="00DF51A2"/>
    <w:rsid w:val="00DF5600"/>
    <w:rsid w:val="00DF5F24"/>
    <w:rsid w:val="00DF5F6B"/>
    <w:rsid w:val="00DF66E6"/>
    <w:rsid w:val="00DF67F0"/>
    <w:rsid w:val="00DF7296"/>
    <w:rsid w:val="00DF7491"/>
    <w:rsid w:val="00DF7B6B"/>
    <w:rsid w:val="00DF7E49"/>
    <w:rsid w:val="00DF7E5E"/>
    <w:rsid w:val="00E0011E"/>
    <w:rsid w:val="00E01818"/>
    <w:rsid w:val="00E02B3B"/>
    <w:rsid w:val="00E02CBD"/>
    <w:rsid w:val="00E03702"/>
    <w:rsid w:val="00E0386B"/>
    <w:rsid w:val="00E03B20"/>
    <w:rsid w:val="00E048B0"/>
    <w:rsid w:val="00E04A26"/>
    <w:rsid w:val="00E052C4"/>
    <w:rsid w:val="00E054F8"/>
    <w:rsid w:val="00E0556C"/>
    <w:rsid w:val="00E05B03"/>
    <w:rsid w:val="00E066DB"/>
    <w:rsid w:val="00E070F6"/>
    <w:rsid w:val="00E07B80"/>
    <w:rsid w:val="00E1075B"/>
    <w:rsid w:val="00E10B88"/>
    <w:rsid w:val="00E12505"/>
    <w:rsid w:val="00E12930"/>
    <w:rsid w:val="00E13CFE"/>
    <w:rsid w:val="00E13D1A"/>
    <w:rsid w:val="00E148F2"/>
    <w:rsid w:val="00E14DF7"/>
    <w:rsid w:val="00E14E49"/>
    <w:rsid w:val="00E152FE"/>
    <w:rsid w:val="00E15324"/>
    <w:rsid w:val="00E15572"/>
    <w:rsid w:val="00E15FEC"/>
    <w:rsid w:val="00E17076"/>
    <w:rsid w:val="00E179DE"/>
    <w:rsid w:val="00E17C7D"/>
    <w:rsid w:val="00E20212"/>
    <w:rsid w:val="00E202A2"/>
    <w:rsid w:val="00E20A8E"/>
    <w:rsid w:val="00E20BE8"/>
    <w:rsid w:val="00E20D2B"/>
    <w:rsid w:val="00E20D64"/>
    <w:rsid w:val="00E20FAE"/>
    <w:rsid w:val="00E211E3"/>
    <w:rsid w:val="00E21483"/>
    <w:rsid w:val="00E218A9"/>
    <w:rsid w:val="00E21A11"/>
    <w:rsid w:val="00E22455"/>
    <w:rsid w:val="00E22838"/>
    <w:rsid w:val="00E22877"/>
    <w:rsid w:val="00E230B8"/>
    <w:rsid w:val="00E2322F"/>
    <w:rsid w:val="00E233EE"/>
    <w:rsid w:val="00E23A7F"/>
    <w:rsid w:val="00E24EAB"/>
    <w:rsid w:val="00E253A2"/>
    <w:rsid w:val="00E26DDF"/>
    <w:rsid w:val="00E30526"/>
    <w:rsid w:val="00E30B8F"/>
    <w:rsid w:val="00E3184E"/>
    <w:rsid w:val="00E31C0B"/>
    <w:rsid w:val="00E31DEE"/>
    <w:rsid w:val="00E331F9"/>
    <w:rsid w:val="00E33702"/>
    <w:rsid w:val="00E3384A"/>
    <w:rsid w:val="00E33ABB"/>
    <w:rsid w:val="00E33B54"/>
    <w:rsid w:val="00E341A6"/>
    <w:rsid w:val="00E34546"/>
    <w:rsid w:val="00E347B2"/>
    <w:rsid w:val="00E3529E"/>
    <w:rsid w:val="00E35B92"/>
    <w:rsid w:val="00E37006"/>
    <w:rsid w:val="00E37E0F"/>
    <w:rsid w:val="00E37EC9"/>
    <w:rsid w:val="00E40295"/>
    <w:rsid w:val="00E41BB1"/>
    <w:rsid w:val="00E42568"/>
    <w:rsid w:val="00E42F2C"/>
    <w:rsid w:val="00E42F97"/>
    <w:rsid w:val="00E42FD3"/>
    <w:rsid w:val="00E431BE"/>
    <w:rsid w:val="00E4322B"/>
    <w:rsid w:val="00E43462"/>
    <w:rsid w:val="00E43DAB"/>
    <w:rsid w:val="00E446C0"/>
    <w:rsid w:val="00E448AB"/>
    <w:rsid w:val="00E45409"/>
    <w:rsid w:val="00E45D23"/>
    <w:rsid w:val="00E46A9A"/>
    <w:rsid w:val="00E46BF9"/>
    <w:rsid w:val="00E472F3"/>
    <w:rsid w:val="00E4766A"/>
    <w:rsid w:val="00E50183"/>
    <w:rsid w:val="00E50400"/>
    <w:rsid w:val="00E50A39"/>
    <w:rsid w:val="00E50DDE"/>
    <w:rsid w:val="00E510CF"/>
    <w:rsid w:val="00E510F0"/>
    <w:rsid w:val="00E51C36"/>
    <w:rsid w:val="00E51DA0"/>
    <w:rsid w:val="00E5220F"/>
    <w:rsid w:val="00E529F3"/>
    <w:rsid w:val="00E52B6B"/>
    <w:rsid w:val="00E52C3A"/>
    <w:rsid w:val="00E52DBF"/>
    <w:rsid w:val="00E532BC"/>
    <w:rsid w:val="00E53D3F"/>
    <w:rsid w:val="00E54384"/>
    <w:rsid w:val="00E546A1"/>
    <w:rsid w:val="00E5497C"/>
    <w:rsid w:val="00E54DD8"/>
    <w:rsid w:val="00E55247"/>
    <w:rsid w:val="00E55A8D"/>
    <w:rsid w:val="00E55C95"/>
    <w:rsid w:val="00E55E73"/>
    <w:rsid w:val="00E5600A"/>
    <w:rsid w:val="00E56133"/>
    <w:rsid w:val="00E56538"/>
    <w:rsid w:val="00E568DA"/>
    <w:rsid w:val="00E56AFA"/>
    <w:rsid w:val="00E56FB8"/>
    <w:rsid w:val="00E57C8B"/>
    <w:rsid w:val="00E57EE6"/>
    <w:rsid w:val="00E603A3"/>
    <w:rsid w:val="00E6072C"/>
    <w:rsid w:val="00E60884"/>
    <w:rsid w:val="00E60DBD"/>
    <w:rsid w:val="00E625AD"/>
    <w:rsid w:val="00E62E5A"/>
    <w:rsid w:val="00E63F7D"/>
    <w:rsid w:val="00E641F7"/>
    <w:rsid w:val="00E6441D"/>
    <w:rsid w:val="00E65024"/>
    <w:rsid w:val="00E6555C"/>
    <w:rsid w:val="00E6561D"/>
    <w:rsid w:val="00E65798"/>
    <w:rsid w:val="00E66347"/>
    <w:rsid w:val="00E6669A"/>
    <w:rsid w:val="00E66C56"/>
    <w:rsid w:val="00E70080"/>
    <w:rsid w:val="00E70445"/>
    <w:rsid w:val="00E70E9D"/>
    <w:rsid w:val="00E71295"/>
    <w:rsid w:val="00E713D3"/>
    <w:rsid w:val="00E71E18"/>
    <w:rsid w:val="00E7233B"/>
    <w:rsid w:val="00E723E5"/>
    <w:rsid w:val="00E724C7"/>
    <w:rsid w:val="00E726F6"/>
    <w:rsid w:val="00E73044"/>
    <w:rsid w:val="00E73BC2"/>
    <w:rsid w:val="00E73E9E"/>
    <w:rsid w:val="00E74E48"/>
    <w:rsid w:val="00E75044"/>
    <w:rsid w:val="00E75A33"/>
    <w:rsid w:val="00E75A5A"/>
    <w:rsid w:val="00E75BD2"/>
    <w:rsid w:val="00E76616"/>
    <w:rsid w:val="00E767CE"/>
    <w:rsid w:val="00E76D4E"/>
    <w:rsid w:val="00E77689"/>
    <w:rsid w:val="00E81C90"/>
    <w:rsid w:val="00E81DCB"/>
    <w:rsid w:val="00E81F2E"/>
    <w:rsid w:val="00E82E25"/>
    <w:rsid w:val="00E85D1D"/>
    <w:rsid w:val="00E8684C"/>
    <w:rsid w:val="00E86B20"/>
    <w:rsid w:val="00E87CD8"/>
    <w:rsid w:val="00E90684"/>
    <w:rsid w:val="00E90DAF"/>
    <w:rsid w:val="00E916B0"/>
    <w:rsid w:val="00E920CE"/>
    <w:rsid w:val="00E926F0"/>
    <w:rsid w:val="00E93747"/>
    <w:rsid w:val="00E944AC"/>
    <w:rsid w:val="00E9457C"/>
    <w:rsid w:val="00E95499"/>
    <w:rsid w:val="00E96F9A"/>
    <w:rsid w:val="00E96FA3"/>
    <w:rsid w:val="00E970C5"/>
    <w:rsid w:val="00E97776"/>
    <w:rsid w:val="00E97C33"/>
    <w:rsid w:val="00EA0087"/>
    <w:rsid w:val="00EA00D9"/>
    <w:rsid w:val="00EA085D"/>
    <w:rsid w:val="00EA0C4A"/>
    <w:rsid w:val="00EA1204"/>
    <w:rsid w:val="00EA1976"/>
    <w:rsid w:val="00EA211D"/>
    <w:rsid w:val="00EA247D"/>
    <w:rsid w:val="00EA3C85"/>
    <w:rsid w:val="00EA3D18"/>
    <w:rsid w:val="00EA4475"/>
    <w:rsid w:val="00EA4735"/>
    <w:rsid w:val="00EA50A1"/>
    <w:rsid w:val="00EA5174"/>
    <w:rsid w:val="00EA51C5"/>
    <w:rsid w:val="00EA53B8"/>
    <w:rsid w:val="00EA6B53"/>
    <w:rsid w:val="00EA6FF6"/>
    <w:rsid w:val="00EA70C6"/>
    <w:rsid w:val="00EA751B"/>
    <w:rsid w:val="00EA7663"/>
    <w:rsid w:val="00EA76BE"/>
    <w:rsid w:val="00EA78D9"/>
    <w:rsid w:val="00EA7C35"/>
    <w:rsid w:val="00EA7EC0"/>
    <w:rsid w:val="00EA7F25"/>
    <w:rsid w:val="00EB1269"/>
    <w:rsid w:val="00EB17C9"/>
    <w:rsid w:val="00EB1C5B"/>
    <w:rsid w:val="00EB3628"/>
    <w:rsid w:val="00EB3A6F"/>
    <w:rsid w:val="00EB53BA"/>
    <w:rsid w:val="00EB5FC4"/>
    <w:rsid w:val="00EB5FDC"/>
    <w:rsid w:val="00EB6343"/>
    <w:rsid w:val="00EB6421"/>
    <w:rsid w:val="00EB6755"/>
    <w:rsid w:val="00EB6E2C"/>
    <w:rsid w:val="00EB70BE"/>
    <w:rsid w:val="00EB7609"/>
    <w:rsid w:val="00EB79E1"/>
    <w:rsid w:val="00EC0625"/>
    <w:rsid w:val="00EC1A93"/>
    <w:rsid w:val="00EC2304"/>
    <w:rsid w:val="00EC286E"/>
    <w:rsid w:val="00EC2900"/>
    <w:rsid w:val="00EC29F9"/>
    <w:rsid w:val="00EC30EE"/>
    <w:rsid w:val="00EC3506"/>
    <w:rsid w:val="00EC3D4B"/>
    <w:rsid w:val="00EC3FC7"/>
    <w:rsid w:val="00EC43D0"/>
    <w:rsid w:val="00EC452A"/>
    <w:rsid w:val="00EC4C61"/>
    <w:rsid w:val="00EC595B"/>
    <w:rsid w:val="00EC5C96"/>
    <w:rsid w:val="00EC5D4D"/>
    <w:rsid w:val="00EC5DA6"/>
    <w:rsid w:val="00EC634D"/>
    <w:rsid w:val="00EC71A7"/>
    <w:rsid w:val="00EC7C8F"/>
    <w:rsid w:val="00EC7D1B"/>
    <w:rsid w:val="00EC7DEC"/>
    <w:rsid w:val="00ED15C6"/>
    <w:rsid w:val="00ED1726"/>
    <w:rsid w:val="00ED1B97"/>
    <w:rsid w:val="00ED22BB"/>
    <w:rsid w:val="00ED22C4"/>
    <w:rsid w:val="00ED29CF"/>
    <w:rsid w:val="00ED3111"/>
    <w:rsid w:val="00ED3201"/>
    <w:rsid w:val="00ED3941"/>
    <w:rsid w:val="00ED4B1D"/>
    <w:rsid w:val="00ED5066"/>
    <w:rsid w:val="00ED6006"/>
    <w:rsid w:val="00ED66B3"/>
    <w:rsid w:val="00ED6A4B"/>
    <w:rsid w:val="00ED7405"/>
    <w:rsid w:val="00ED74F4"/>
    <w:rsid w:val="00ED7B17"/>
    <w:rsid w:val="00ED7C6C"/>
    <w:rsid w:val="00EE0253"/>
    <w:rsid w:val="00EE0777"/>
    <w:rsid w:val="00EE08DC"/>
    <w:rsid w:val="00EE08FB"/>
    <w:rsid w:val="00EE13AC"/>
    <w:rsid w:val="00EE147F"/>
    <w:rsid w:val="00EE1C23"/>
    <w:rsid w:val="00EE26FA"/>
    <w:rsid w:val="00EE3059"/>
    <w:rsid w:val="00EE3FE8"/>
    <w:rsid w:val="00EE4287"/>
    <w:rsid w:val="00EE4484"/>
    <w:rsid w:val="00EE453A"/>
    <w:rsid w:val="00EE5155"/>
    <w:rsid w:val="00EE5549"/>
    <w:rsid w:val="00EE5AA1"/>
    <w:rsid w:val="00EE6528"/>
    <w:rsid w:val="00EE714C"/>
    <w:rsid w:val="00EE7A04"/>
    <w:rsid w:val="00EE7A50"/>
    <w:rsid w:val="00EF0BB4"/>
    <w:rsid w:val="00EF0EF8"/>
    <w:rsid w:val="00EF1854"/>
    <w:rsid w:val="00EF1D5A"/>
    <w:rsid w:val="00EF2054"/>
    <w:rsid w:val="00EF2178"/>
    <w:rsid w:val="00EF2A8C"/>
    <w:rsid w:val="00EF2E20"/>
    <w:rsid w:val="00EF3ACB"/>
    <w:rsid w:val="00EF3FC2"/>
    <w:rsid w:val="00EF476D"/>
    <w:rsid w:val="00EF4D9C"/>
    <w:rsid w:val="00EF59EC"/>
    <w:rsid w:val="00EF5BAD"/>
    <w:rsid w:val="00EF631F"/>
    <w:rsid w:val="00EF6DAA"/>
    <w:rsid w:val="00EF6DDC"/>
    <w:rsid w:val="00EF6ECF"/>
    <w:rsid w:val="00EF7117"/>
    <w:rsid w:val="00EF73A9"/>
    <w:rsid w:val="00EF7D70"/>
    <w:rsid w:val="00EF7E1D"/>
    <w:rsid w:val="00F002D5"/>
    <w:rsid w:val="00F00C25"/>
    <w:rsid w:val="00F01373"/>
    <w:rsid w:val="00F01505"/>
    <w:rsid w:val="00F017EB"/>
    <w:rsid w:val="00F01D39"/>
    <w:rsid w:val="00F02481"/>
    <w:rsid w:val="00F028AF"/>
    <w:rsid w:val="00F02BB0"/>
    <w:rsid w:val="00F02D03"/>
    <w:rsid w:val="00F03081"/>
    <w:rsid w:val="00F0392B"/>
    <w:rsid w:val="00F03CC1"/>
    <w:rsid w:val="00F0400B"/>
    <w:rsid w:val="00F04035"/>
    <w:rsid w:val="00F04F74"/>
    <w:rsid w:val="00F050BA"/>
    <w:rsid w:val="00F05DCE"/>
    <w:rsid w:val="00F0620D"/>
    <w:rsid w:val="00F063E4"/>
    <w:rsid w:val="00F06522"/>
    <w:rsid w:val="00F06AA1"/>
    <w:rsid w:val="00F06FF9"/>
    <w:rsid w:val="00F07441"/>
    <w:rsid w:val="00F075F2"/>
    <w:rsid w:val="00F0760D"/>
    <w:rsid w:val="00F079D5"/>
    <w:rsid w:val="00F1005E"/>
    <w:rsid w:val="00F1038D"/>
    <w:rsid w:val="00F11437"/>
    <w:rsid w:val="00F118F1"/>
    <w:rsid w:val="00F1199A"/>
    <w:rsid w:val="00F11E99"/>
    <w:rsid w:val="00F11F06"/>
    <w:rsid w:val="00F125AC"/>
    <w:rsid w:val="00F13538"/>
    <w:rsid w:val="00F14159"/>
    <w:rsid w:val="00F1454C"/>
    <w:rsid w:val="00F14C0A"/>
    <w:rsid w:val="00F15B43"/>
    <w:rsid w:val="00F16400"/>
    <w:rsid w:val="00F16FAD"/>
    <w:rsid w:val="00F1734C"/>
    <w:rsid w:val="00F17E7A"/>
    <w:rsid w:val="00F20189"/>
    <w:rsid w:val="00F20721"/>
    <w:rsid w:val="00F21374"/>
    <w:rsid w:val="00F213C8"/>
    <w:rsid w:val="00F22A4A"/>
    <w:rsid w:val="00F22AB1"/>
    <w:rsid w:val="00F2349F"/>
    <w:rsid w:val="00F23E69"/>
    <w:rsid w:val="00F23F43"/>
    <w:rsid w:val="00F2418C"/>
    <w:rsid w:val="00F24C5D"/>
    <w:rsid w:val="00F25343"/>
    <w:rsid w:val="00F256E0"/>
    <w:rsid w:val="00F269C4"/>
    <w:rsid w:val="00F274F0"/>
    <w:rsid w:val="00F309D9"/>
    <w:rsid w:val="00F31ABD"/>
    <w:rsid w:val="00F31FE4"/>
    <w:rsid w:val="00F32A26"/>
    <w:rsid w:val="00F333AF"/>
    <w:rsid w:val="00F337EE"/>
    <w:rsid w:val="00F3391E"/>
    <w:rsid w:val="00F33F07"/>
    <w:rsid w:val="00F34607"/>
    <w:rsid w:val="00F3491B"/>
    <w:rsid w:val="00F349D1"/>
    <w:rsid w:val="00F34C2E"/>
    <w:rsid w:val="00F35003"/>
    <w:rsid w:val="00F35169"/>
    <w:rsid w:val="00F352F6"/>
    <w:rsid w:val="00F355B2"/>
    <w:rsid w:val="00F35A84"/>
    <w:rsid w:val="00F35C88"/>
    <w:rsid w:val="00F36061"/>
    <w:rsid w:val="00F40808"/>
    <w:rsid w:val="00F41373"/>
    <w:rsid w:val="00F41E56"/>
    <w:rsid w:val="00F41FF8"/>
    <w:rsid w:val="00F42065"/>
    <w:rsid w:val="00F4282C"/>
    <w:rsid w:val="00F430A6"/>
    <w:rsid w:val="00F43397"/>
    <w:rsid w:val="00F438AE"/>
    <w:rsid w:val="00F44733"/>
    <w:rsid w:val="00F44B9C"/>
    <w:rsid w:val="00F45B64"/>
    <w:rsid w:val="00F45BC8"/>
    <w:rsid w:val="00F45CC8"/>
    <w:rsid w:val="00F46851"/>
    <w:rsid w:val="00F46F50"/>
    <w:rsid w:val="00F472FA"/>
    <w:rsid w:val="00F47ED9"/>
    <w:rsid w:val="00F47F1D"/>
    <w:rsid w:val="00F5063D"/>
    <w:rsid w:val="00F50B00"/>
    <w:rsid w:val="00F50B40"/>
    <w:rsid w:val="00F50D9F"/>
    <w:rsid w:val="00F511D1"/>
    <w:rsid w:val="00F5169F"/>
    <w:rsid w:val="00F517B0"/>
    <w:rsid w:val="00F52028"/>
    <w:rsid w:val="00F52943"/>
    <w:rsid w:val="00F52BFC"/>
    <w:rsid w:val="00F5332D"/>
    <w:rsid w:val="00F534B0"/>
    <w:rsid w:val="00F53D19"/>
    <w:rsid w:val="00F54275"/>
    <w:rsid w:val="00F55424"/>
    <w:rsid w:val="00F55965"/>
    <w:rsid w:val="00F5656C"/>
    <w:rsid w:val="00F56867"/>
    <w:rsid w:val="00F56F26"/>
    <w:rsid w:val="00F57676"/>
    <w:rsid w:val="00F6088A"/>
    <w:rsid w:val="00F60ACD"/>
    <w:rsid w:val="00F618D4"/>
    <w:rsid w:val="00F61FD9"/>
    <w:rsid w:val="00F62A12"/>
    <w:rsid w:val="00F648B6"/>
    <w:rsid w:val="00F65E2C"/>
    <w:rsid w:val="00F6671F"/>
    <w:rsid w:val="00F668E3"/>
    <w:rsid w:val="00F67577"/>
    <w:rsid w:val="00F675DC"/>
    <w:rsid w:val="00F67807"/>
    <w:rsid w:val="00F678C4"/>
    <w:rsid w:val="00F70315"/>
    <w:rsid w:val="00F70359"/>
    <w:rsid w:val="00F70476"/>
    <w:rsid w:val="00F70FC7"/>
    <w:rsid w:val="00F710CD"/>
    <w:rsid w:val="00F72924"/>
    <w:rsid w:val="00F7299D"/>
    <w:rsid w:val="00F73A6A"/>
    <w:rsid w:val="00F73F6E"/>
    <w:rsid w:val="00F751C0"/>
    <w:rsid w:val="00F756E3"/>
    <w:rsid w:val="00F75990"/>
    <w:rsid w:val="00F75C84"/>
    <w:rsid w:val="00F7602D"/>
    <w:rsid w:val="00F76456"/>
    <w:rsid w:val="00F76CB2"/>
    <w:rsid w:val="00F76EF6"/>
    <w:rsid w:val="00F76EFA"/>
    <w:rsid w:val="00F77131"/>
    <w:rsid w:val="00F77256"/>
    <w:rsid w:val="00F77307"/>
    <w:rsid w:val="00F773DC"/>
    <w:rsid w:val="00F775BD"/>
    <w:rsid w:val="00F77F52"/>
    <w:rsid w:val="00F80098"/>
    <w:rsid w:val="00F8090C"/>
    <w:rsid w:val="00F80CED"/>
    <w:rsid w:val="00F81064"/>
    <w:rsid w:val="00F812A3"/>
    <w:rsid w:val="00F817B1"/>
    <w:rsid w:val="00F81C10"/>
    <w:rsid w:val="00F823AC"/>
    <w:rsid w:val="00F82EC0"/>
    <w:rsid w:val="00F83318"/>
    <w:rsid w:val="00F835AA"/>
    <w:rsid w:val="00F83FA4"/>
    <w:rsid w:val="00F8559A"/>
    <w:rsid w:val="00F862C0"/>
    <w:rsid w:val="00F86969"/>
    <w:rsid w:val="00F917D4"/>
    <w:rsid w:val="00F91A6A"/>
    <w:rsid w:val="00F9214D"/>
    <w:rsid w:val="00F9284E"/>
    <w:rsid w:val="00F9367D"/>
    <w:rsid w:val="00F93E17"/>
    <w:rsid w:val="00F93E8F"/>
    <w:rsid w:val="00F944E1"/>
    <w:rsid w:val="00F94EDA"/>
    <w:rsid w:val="00F9500F"/>
    <w:rsid w:val="00F951D7"/>
    <w:rsid w:val="00F95822"/>
    <w:rsid w:val="00F97979"/>
    <w:rsid w:val="00F97E63"/>
    <w:rsid w:val="00FA078A"/>
    <w:rsid w:val="00FA1A77"/>
    <w:rsid w:val="00FA21E2"/>
    <w:rsid w:val="00FA292C"/>
    <w:rsid w:val="00FA3130"/>
    <w:rsid w:val="00FA3208"/>
    <w:rsid w:val="00FA446B"/>
    <w:rsid w:val="00FA4B85"/>
    <w:rsid w:val="00FA50B4"/>
    <w:rsid w:val="00FA5C8E"/>
    <w:rsid w:val="00FA5E38"/>
    <w:rsid w:val="00FA6A63"/>
    <w:rsid w:val="00FA6E5F"/>
    <w:rsid w:val="00FA705C"/>
    <w:rsid w:val="00FA7171"/>
    <w:rsid w:val="00FA740E"/>
    <w:rsid w:val="00FA7461"/>
    <w:rsid w:val="00FB016D"/>
    <w:rsid w:val="00FB0B3A"/>
    <w:rsid w:val="00FB0E27"/>
    <w:rsid w:val="00FB2A1D"/>
    <w:rsid w:val="00FB2E37"/>
    <w:rsid w:val="00FB5099"/>
    <w:rsid w:val="00FB5596"/>
    <w:rsid w:val="00FB594C"/>
    <w:rsid w:val="00FB6C64"/>
    <w:rsid w:val="00FB6D71"/>
    <w:rsid w:val="00FB6DD7"/>
    <w:rsid w:val="00FB6DE5"/>
    <w:rsid w:val="00FB70AF"/>
    <w:rsid w:val="00FC09F0"/>
    <w:rsid w:val="00FC13B0"/>
    <w:rsid w:val="00FC16C2"/>
    <w:rsid w:val="00FC1977"/>
    <w:rsid w:val="00FC3CE0"/>
    <w:rsid w:val="00FC4199"/>
    <w:rsid w:val="00FC597D"/>
    <w:rsid w:val="00FC5D07"/>
    <w:rsid w:val="00FC61E1"/>
    <w:rsid w:val="00FC67A4"/>
    <w:rsid w:val="00FC70C5"/>
    <w:rsid w:val="00FC7198"/>
    <w:rsid w:val="00FC756E"/>
    <w:rsid w:val="00FC75D5"/>
    <w:rsid w:val="00FC7B23"/>
    <w:rsid w:val="00FC7D7A"/>
    <w:rsid w:val="00FD009C"/>
    <w:rsid w:val="00FD0445"/>
    <w:rsid w:val="00FD04A3"/>
    <w:rsid w:val="00FD0731"/>
    <w:rsid w:val="00FD0C77"/>
    <w:rsid w:val="00FD0D2A"/>
    <w:rsid w:val="00FD0DCB"/>
    <w:rsid w:val="00FD1646"/>
    <w:rsid w:val="00FD1733"/>
    <w:rsid w:val="00FD1955"/>
    <w:rsid w:val="00FD1AB4"/>
    <w:rsid w:val="00FD1AD1"/>
    <w:rsid w:val="00FD20D4"/>
    <w:rsid w:val="00FD25C0"/>
    <w:rsid w:val="00FD35C7"/>
    <w:rsid w:val="00FD3851"/>
    <w:rsid w:val="00FD4012"/>
    <w:rsid w:val="00FD41BE"/>
    <w:rsid w:val="00FD4E7B"/>
    <w:rsid w:val="00FD5C2C"/>
    <w:rsid w:val="00FD61A2"/>
    <w:rsid w:val="00FD6455"/>
    <w:rsid w:val="00FD6BEE"/>
    <w:rsid w:val="00FD6F6B"/>
    <w:rsid w:val="00FD7964"/>
    <w:rsid w:val="00FD798F"/>
    <w:rsid w:val="00FE0853"/>
    <w:rsid w:val="00FE12A6"/>
    <w:rsid w:val="00FE19F2"/>
    <w:rsid w:val="00FE2377"/>
    <w:rsid w:val="00FE2E70"/>
    <w:rsid w:val="00FE36CC"/>
    <w:rsid w:val="00FE3F45"/>
    <w:rsid w:val="00FE468B"/>
    <w:rsid w:val="00FE501F"/>
    <w:rsid w:val="00FE5A2D"/>
    <w:rsid w:val="00FE5B32"/>
    <w:rsid w:val="00FE6108"/>
    <w:rsid w:val="00FE6212"/>
    <w:rsid w:val="00FE63AD"/>
    <w:rsid w:val="00FE63E2"/>
    <w:rsid w:val="00FE6686"/>
    <w:rsid w:val="00FE68EC"/>
    <w:rsid w:val="00FE7182"/>
    <w:rsid w:val="00FE78F5"/>
    <w:rsid w:val="00FF038E"/>
    <w:rsid w:val="00FF0CA5"/>
    <w:rsid w:val="00FF0EA7"/>
    <w:rsid w:val="00FF1113"/>
    <w:rsid w:val="00FF1C7D"/>
    <w:rsid w:val="00FF24E7"/>
    <w:rsid w:val="00FF2B1B"/>
    <w:rsid w:val="00FF2B8D"/>
    <w:rsid w:val="00FF3234"/>
    <w:rsid w:val="00FF39D4"/>
    <w:rsid w:val="00FF3BA5"/>
    <w:rsid w:val="00FF4728"/>
    <w:rsid w:val="00FF49F3"/>
    <w:rsid w:val="00FF4C03"/>
    <w:rsid w:val="00FF5D8B"/>
    <w:rsid w:val="00FF61C8"/>
    <w:rsid w:val="00FF6BD7"/>
    <w:rsid w:val="00FF7262"/>
    <w:rsid w:val="00FF768A"/>
    <w:rsid w:val="00FF78F1"/>
    <w:rsid w:val="00FF7B79"/>
    <w:rsid w:val="00FF7BC6"/>
    <w:rsid w:val="00FF7ED6"/>
    <w:rsid w:val="022A3953"/>
    <w:rsid w:val="022B6071"/>
    <w:rsid w:val="03DD6248"/>
    <w:rsid w:val="03E02DE1"/>
    <w:rsid w:val="05762AE9"/>
    <w:rsid w:val="058F3224"/>
    <w:rsid w:val="06AB58A7"/>
    <w:rsid w:val="07CD2743"/>
    <w:rsid w:val="088A7662"/>
    <w:rsid w:val="097A247A"/>
    <w:rsid w:val="09FC6DA0"/>
    <w:rsid w:val="0B233703"/>
    <w:rsid w:val="0C5F503C"/>
    <w:rsid w:val="0C602F22"/>
    <w:rsid w:val="0C893A92"/>
    <w:rsid w:val="0CE37146"/>
    <w:rsid w:val="0D594D29"/>
    <w:rsid w:val="0E404FF9"/>
    <w:rsid w:val="0EE93122"/>
    <w:rsid w:val="0F672FA5"/>
    <w:rsid w:val="10886864"/>
    <w:rsid w:val="113A7DDE"/>
    <w:rsid w:val="128B50D2"/>
    <w:rsid w:val="130A5E7F"/>
    <w:rsid w:val="150974E1"/>
    <w:rsid w:val="15273408"/>
    <w:rsid w:val="15FD53B3"/>
    <w:rsid w:val="163F5870"/>
    <w:rsid w:val="16ED3404"/>
    <w:rsid w:val="17CC3AD3"/>
    <w:rsid w:val="18C21C5D"/>
    <w:rsid w:val="1A8F580F"/>
    <w:rsid w:val="1BBA07F1"/>
    <w:rsid w:val="1D267148"/>
    <w:rsid w:val="1E2B755B"/>
    <w:rsid w:val="1EB97C0A"/>
    <w:rsid w:val="1F0B5641"/>
    <w:rsid w:val="1FDB6E1C"/>
    <w:rsid w:val="20DC53A8"/>
    <w:rsid w:val="22300A11"/>
    <w:rsid w:val="22C6787C"/>
    <w:rsid w:val="2343556F"/>
    <w:rsid w:val="238B6F39"/>
    <w:rsid w:val="24105EAD"/>
    <w:rsid w:val="247955A2"/>
    <w:rsid w:val="258B71F2"/>
    <w:rsid w:val="268457B1"/>
    <w:rsid w:val="26854BB7"/>
    <w:rsid w:val="27A91F52"/>
    <w:rsid w:val="28511788"/>
    <w:rsid w:val="285278E8"/>
    <w:rsid w:val="29054D86"/>
    <w:rsid w:val="298C1B5B"/>
    <w:rsid w:val="2A3D1735"/>
    <w:rsid w:val="2B8F103B"/>
    <w:rsid w:val="2BFD72D0"/>
    <w:rsid w:val="2CAF711D"/>
    <w:rsid w:val="2CC545D6"/>
    <w:rsid w:val="2D5076A3"/>
    <w:rsid w:val="2D9D7909"/>
    <w:rsid w:val="2EF9162F"/>
    <w:rsid w:val="2F2C2DBD"/>
    <w:rsid w:val="2FAC16CA"/>
    <w:rsid w:val="2FD35FA7"/>
    <w:rsid w:val="309F387B"/>
    <w:rsid w:val="31AB0E2F"/>
    <w:rsid w:val="33977DD1"/>
    <w:rsid w:val="33BC58C9"/>
    <w:rsid w:val="34410B2D"/>
    <w:rsid w:val="34B806F3"/>
    <w:rsid w:val="35AB5CA5"/>
    <w:rsid w:val="364D6807"/>
    <w:rsid w:val="375D3EE6"/>
    <w:rsid w:val="37944810"/>
    <w:rsid w:val="386968FE"/>
    <w:rsid w:val="390606AB"/>
    <w:rsid w:val="3ACF0A33"/>
    <w:rsid w:val="3AE4392B"/>
    <w:rsid w:val="3C004013"/>
    <w:rsid w:val="3C520089"/>
    <w:rsid w:val="3C705764"/>
    <w:rsid w:val="3C942579"/>
    <w:rsid w:val="3CC60B8A"/>
    <w:rsid w:val="3E881C29"/>
    <w:rsid w:val="3EB038B7"/>
    <w:rsid w:val="3EE21380"/>
    <w:rsid w:val="4176443F"/>
    <w:rsid w:val="41903AAE"/>
    <w:rsid w:val="41A0083D"/>
    <w:rsid w:val="41BB5370"/>
    <w:rsid w:val="43887664"/>
    <w:rsid w:val="44790153"/>
    <w:rsid w:val="45121B91"/>
    <w:rsid w:val="464239D2"/>
    <w:rsid w:val="471B067E"/>
    <w:rsid w:val="472956C8"/>
    <w:rsid w:val="474B06A8"/>
    <w:rsid w:val="47C1020B"/>
    <w:rsid w:val="48B044C9"/>
    <w:rsid w:val="496058B2"/>
    <w:rsid w:val="4A0D7B9D"/>
    <w:rsid w:val="4AA10A0B"/>
    <w:rsid w:val="4AB84C6E"/>
    <w:rsid w:val="4AC91123"/>
    <w:rsid w:val="4BB050C6"/>
    <w:rsid w:val="4BCC7912"/>
    <w:rsid w:val="4C514FD9"/>
    <w:rsid w:val="4D065EB4"/>
    <w:rsid w:val="4E846679"/>
    <w:rsid w:val="4FB8665C"/>
    <w:rsid w:val="50257E97"/>
    <w:rsid w:val="51181E9C"/>
    <w:rsid w:val="514028B1"/>
    <w:rsid w:val="514C6498"/>
    <w:rsid w:val="54CF31EA"/>
    <w:rsid w:val="54CF3D93"/>
    <w:rsid w:val="559B0B9A"/>
    <w:rsid w:val="559B7351"/>
    <w:rsid w:val="55AE015F"/>
    <w:rsid w:val="58897E9D"/>
    <w:rsid w:val="5925425C"/>
    <w:rsid w:val="59787D71"/>
    <w:rsid w:val="5997541A"/>
    <w:rsid w:val="59CA7A83"/>
    <w:rsid w:val="5B1A5596"/>
    <w:rsid w:val="5B520FB8"/>
    <w:rsid w:val="5C3E0C36"/>
    <w:rsid w:val="5C6B6EB9"/>
    <w:rsid w:val="5E6C24AC"/>
    <w:rsid w:val="5E8D2077"/>
    <w:rsid w:val="60476C4D"/>
    <w:rsid w:val="606D7197"/>
    <w:rsid w:val="610C08CD"/>
    <w:rsid w:val="61127CE6"/>
    <w:rsid w:val="6142765B"/>
    <w:rsid w:val="61B57C1F"/>
    <w:rsid w:val="626746B0"/>
    <w:rsid w:val="63087A27"/>
    <w:rsid w:val="63152E24"/>
    <w:rsid w:val="637B5ECE"/>
    <w:rsid w:val="643D4903"/>
    <w:rsid w:val="652B3C18"/>
    <w:rsid w:val="667F41D0"/>
    <w:rsid w:val="670048E7"/>
    <w:rsid w:val="68086B49"/>
    <w:rsid w:val="68867DBD"/>
    <w:rsid w:val="6929200D"/>
    <w:rsid w:val="695F1FB1"/>
    <w:rsid w:val="6A001CED"/>
    <w:rsid w:val="6B254157"/>
    <w:rsid w:val="6CC76FB9"/>
    <w:rsid w:val="6CDE0BB3"/>
    <w:rsid w:val="6EC20991"/>
    <w:rsid w:val="70A3560C"/>
    <w:rsid w:val="71341254"/>
    <w:rsid w:val="72F65688"/>
    <w:rsid w:val="74FA264C"/>
    <w:rsid w:val="76C4712E"/>
    <w:rsid w:val="781179BA"/>
    <w:rsid w:val="79CB3A3D"/>
    <w:rsid w:val="7A7866D7"/>
    <w:rsid w:val="7AC56B87"/>
    <w:rsid w:val="7AC86FE2"/>
    <w:rsid w:val="7BEF7192"/>
    <w:rsid w:val="7BFA75D8"/>
    <w:rsid w:val="7DA63667"/>
    <w:rsid w:val="7E866B88"/>
    <w:rsid w:val="7F5C2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宋体" w:hAnsi="Times New Roman" w:eastAsia="宋体" w:cs="Times New Roman"/>
      <w:sz w:val="24"/>
      <w:szCs w:val="24"/>
      <w:lang w:val="en-US" w:eastAsia="zh-CN" w:bidi="ar-SA"/>
    </w:rPr>
  </w:style>
  <w:style w:type="paragraph" w:styleId="4">
    <w:name w:val="heading 1"/>
    <w:basedOn w:val="1"/>
    <w:next w:val="1"/>
    <w:qFormat/>
    <w:uiPriority w:val="0"/>
    <w:pPr>
      <w:outlineLvl w:val="0"/>
    </w:pPr>
  </w:style>
  <w:style w:type="paragraph" w:styleId="5">
    <w:name w:val="heading 2"/>
    <w:basedOn w:val="1"/>
    <w:next w:val="1"/>
    <w:qFormat/>
    <w:uiPriority w:val="0"/>
    <w:pPr>
      <w:outlineLvl w:val="1"/>
    </w:pPr>
  </w:style>
  <w:style w:type="paragraph" w:styleId="6">
    <w:name w:val="heading 3"/>
    <w:basedOn w:val="1"/>
    <w:next w:val="1"/>
    <w:qFormat/>
    <w:uiPriority w:val="0"/>
    <w:pPr>
      <w:outlineLvl w:val="2"/>
    </w:p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1"/>
    <w:qFormat/>
    <w:uiPriority w:val="0"/>
    <w:pPr>
      <w:ind w:right="-26"/>
      <w:jc w:val="center"/>
    </w:pPr>
    <w:rPr>
      <w:b/>
      <w:bCs/>
      <w:kern w:val="2"/>
      <w:sz w:val="84"/>
      <w:szCs w:val="84"/>
      <w:lang w:val="zh-CN"/>
    </w:rPr>
  </w:style>
  <w:style w:type="paragraph" w:styleId="3">
    <w:name w:val="Body Text First Indent"/>
    <w:basedOn w:val="2"/>
    <w:qFormat/>
    <w:uiPriority w:val="0"/>
    <w:pPr>
      <w:autoSpaceDE/>
      <w:autoSpaceDN/>
      <w:adjustRightInd/>
      <w:spacing w:after="120"/>
      <w:ind w:right="0" w:firstLine="420" w:firstLineChars="100"/>
      <w:jc w:val="both"/>
    </w:pPr>
    <w:rPr>
      <w:rFonts w:ascii="Times New Roman"/>
      <w:b w:val="0"/>
      <w:bCs w:val="0"/>
      <w:sz w:val="21"/>
      <w:szCs w:val="24"/>
    </w:rPr>
  </w:style>
  <w:style w:type="paragraph" w:styleId="8">
    <w:name w:val="Normal Indent"/>
    <w:basedOn w:val="1"/>
    <w:qFormat/>
    <w:uiPriority w:val="0"/>
    <w:pPr>
      <w:widowControl/>
      <w:autoSpaceDE/>
      <w:autoSpaceDN/>
      <w:adjustRightInd/>
      <w:ind w:firstLine="420" w:firstLineChars="200"/>
    </w:pPr>
    <w:rPr>
      <w:rFonts w:ascii="Times New Roman"/>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Document Map"/>
    <w:basedOn w:val="1"/>
    <w:semiHidden/>
    <w:qFormat/>
    <w:uiPriority w:val="0"/>
    <w:pPr>
      <w:shd w:val="clear" w:color="auto" w:fill="000080"/>
    </w:pPr>
  </w:style>
  <w:style w:type="paragraph" w:styleId="11">
    <w:name w:val="toa heading"/>
    <w:basedOn w:val="1"/>
    <w:next w:val="1"/>
    <w:semiHidden/>
    <w:qFormat/>
    <w:uiPriority w:val="0"/>
    <w:pPr>
      <w:snapToGrid w:val="0"/>
      <w:spacing w:before="120" w:line="360" w:lineRule="auto"/>
      <w:jc w:val="both"/>
    </w:pPr>
    <w:rPr>
      <w:rFonts w:ascii="Arial" w:hAnsi="Arial"/>
      <w:snapToGrid w:val="0"/>
      <w:color w:val="000000"/>
      <w:sz w:val="21"/>
      <w:szCs w:val="20"/>
    </w:rPr>
  </w:style>
  <w:style w:type="paragraph" w:styleId="12">
    <w:name w:val="annotation text"/>
    <w:basedOn w:val="1"/>
    <w:link w:val="59"/>
    <w:qFormat/>
    <w:uiPriority w:val="0"/>
  </w:style>
  <w:style w:type="paragraph" w:styleId="13">
    <w:name w:val="Body Text 3"/>
    <w:basedOn w:val="1"/>
    <w:qFormat/>
    <w:uiPriority w:val="0"/>
    <w:pPr>
      <w:ind w:right="-26"/>
      <w:jc w:val="center"/>
    </w:pPr>
    <w:rPr>
      <w:b/>
      <w:bCs/>
      <w:color w:val="3366FF"/>
      <w:kern w:val="2"/>
      <w:sz w:val="52"/>
      <w:szCs w:val="52"/>
      <w:lang w:val="zh-CN"/>
    </w:rPr>
  </w:style>
  <w:style w:type="paragraph" w:styleId="14">
    <w:name w:val="Body Text Indent"/>
    <w:basedOn w:val="1"/>
    <w:qFormat/>
    <w:uiPriority w:val="0"/>
    <w:pPr>
      <w:autoSpaceDE/>
      <w:autoSpaceDN/>
      <w:adjustRightInd/>
      <w:ind w:left="567" w:leftChars="270"/>
      <w:jc w:val="both"/>
    </w:pPr>
    <w:rPr>
      <w:rFonts w:ascii="Times New Roman"/>
      <w:kern w:val="2"/>
      <w:sz w:val="21"/>
      <w:szCs w:val="20"/>
    </w:rPr>
  </w:style>
  <w:style w:type="paragraph" w:styleId="15">
    <w:name w:val="Block Text"/>
    <w:basedOn w:val="1"/>
    <w:qFormat/>
    <w:uiPriority w:val="0"/>
    <w:pPr>
      <w:spacing w:after="120"/>
      <w:ind w:left="1440" w:leftChars="700" w:right="1440" w:rightChars="700"/>
    </w:pPr>
  </w:style>
  <w:style w:type="paragraph" w:styleId="16">
    <w:name w:val="toc 3"/>
    <w:basedOn w:val="1"/>
    <w:next w:val="1"/>
    <w:qFormat/>
    <w:uiPriority w:val="39"/>
    <w:pPr>
      <w:autoSpaceDE/>
      <w:autoSpaceDN/>
      <w:adjustRightInd/>
      <w:ind w:left="840" w:leftChars="400"/>
      <w:jc w:val="both"/>
    </w:pPr>
    <w:rPr>
      <w:rFonts w:ascii="Times New Roman"/>
      <w:kern w:val="2"/>
      <w:sz w:val="21"/>
    </w:rPr>
  </w:style>
  <w:style w:type="paragraph" w:styleId="17">
    <w:name w:val="Plain Text"/>
    <w:basedOn w:val="1"/>
    <w:link w:val="54"/>
    <w:qFormat/>
    <w:uiPriority w:val="0"/>
    <w:pPr>
      <w:autoSpaceDE/>
      <w:autoSpaceDN/>
      <w:adjustRightInd/>
      <w:jc w:val="both"/>
    </w:pPr>
    <w:rPr>
      <w:rFonts w:hAnsi="Courier New"/>
      <w:kern w:val="2"/>
      <w:sz w:val="21"/>
      <w:szCs w:val="20"/>
    </w:rPr>
  </w:style>
  <w:style w:type="paragraph" w:styleId="18">
    <w:name w:val="Date"/>
    <w:basedOn w:val="1"/>
    <w:next w:val="1"/>
    <w:qFormat/>
    <w:uiPriority w:val="0"/>
    <w:pPr>
      <w:ind w:left="100" w:leftChars="2500"/>
    </w:pPr>
    <w:rPr>
      <w:b/>
      <w:bCs/>
      <w:kern w:val="2"/>
      <w:sz w:val="21"/>
      <w:szCs w:val="21"/>
      <w:lang w:val="zh-CN"/>
    </w:rPr>
  </w:style>
  <w:style w:type="paragraph" w:styleId="19">
    <w:name w:val="Body Text Indent 2"/>
    <w:basedOn w:val="1"/>
    <w:qFormat/>
    <w:uiPriority w:val="0"/>
    <w:pPr>
      <w:tabs>
        <w:tab w:val="left" w:pos="8640"/>
      </w:tabs>
      <w:autoSpaceDE/>
      <w:autoSpaceDN/>
      <w:adjustRightInd/>
      <w:ind w:left="1260"/>
      <w:jc w:val="both"/>
    </w:pPr>
    <w:rPr>
      <w:kern w:val="2"/>
      <w:sz w:val="21"/>
      <w:szCs w:val="20"/>
    </w:rPr>
  </w:style>
  <w:style w:type="paragraph" w:styleId="20">
    <w:name w:val="Balloon Text"/>
    <w:basedOn w:val="1"/>
    <w:link w:val="100"/>
    <w:qFormat/>
    <w:uiPriority w:val="0"/>
    <w:pPr>
      <w:autoSpaceDE/>
      <w:autoSpaceDN/>
      <w:adjustRightInd/>
      <w:jc w:val="both"/>
    </w:pPr>
    <w:rPr>
      <w:rFonts w:ascii="Times New Roman"/>
      <w:kern w:val="2"/>
      <w:sz w:val="18"/>
      <w:szCs w:val="18"/>
    </w:rPr>
  </w:style>
  <w:style w:type="paragraph" w:styleId="21">
    <w:name w:val="footer"/>
    <w:basedOn w:val="1"/>
    <w:link w:val="44"/>
    <w:qFormat/>
    <w:uiPriority w:val="99"/>
    <w:pPr>
      <w:tabs>
        <w:tab w:val="center" w:pos="4153"/>
        <w:tab w:val="right" w:pos="8306"/>
      </w:tabs>
      <w:snapToGrid w:val="0"/>
    </w:pPr>
    <w:rPr>
      <w:sz w:val="18"/>
      <w:szCs w:val="18"/>
    </w:rPr>
  </w:style>
  <w:style w:type="paragraph" w:styleId="22">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tabs>
        <w:tab w:val="left" w:pos="851"/>
        <w:tab w:val="right" w:leader="dot" w:pos="9629"/>
      </w:tabs>
      <w:autoSpaceDE/>
      <w:autoSpaceDN/>
      <w:adjustRightInd/>
      <w:spacing w:line="360" w:lineRule="auto"/>
      <w:jc w:val="both"/>
    </w:pPr>
    <w:rPr>
      <w:rFonts w:hAnsi="宋体"/>
      <w:bCs/>
      <w:kern w:val="2"/>
      <w:sz w:val="21"/>
    </w:rPr>
  </w:style>
  <w:style w:type="paragraph" w:styleId="24">
    <w:name w:val="Body Text Indent 3"/>
    <w:basedOn w:val="1"/>
    <w:qFormat/>
    <w:uiPriority w:val="0"/>
    <w:pPr>
      <w:spacing w:line="360" w:lineRule="auto"/>
      <w:ind w:firstLine="480" w:firstLineChars="200"/>
    </w:pPr>
  </w:style>
  <w:style w:type="paragraph" w:styleId="25">
    <w:name w:val="toc 2"/>
    <w:basedOn w:val="1"/>
    <w:next w:val="1"/>
    <w:semiHidden/>
    <w:qFormat/>
    <w:uiPriority w:val="39"/>
    <w:pPr>
      <w:tabs>
        <w:tab w:val="right" w:leader="dot" w:pos="8835"/>
      </w:tabs>
      <w:autoSpaceDE/>
      <w:autoSpaceDN/>
      <w:adjustRightInd/>
      <w:ind w:left="420" w:leftChars="200"/>
      <w:jc w:val="both"/>
    </w:pPr>
    <w:rPr>
      <w:rFonts w:hAnsi="宋体"/>
      <w:kern w:val="2"/>
    </w:rPr>
  </w:style>
  <w:style w:type="paragraph" w:styleId="26">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27">
    <w:name w:val="List 4"/>
    <w:basedOn w:val="1"/>
    <w:qFormat/>
    <w:uiPriority w:val="0"/>
    <w:pPr>
      <w:tabs>
        <w:tab w:val="left" w:pos="750"/>
      </w:tabs>
      <w:autoSpaceDE/>
      <w:autoSpaceDN/>
      <w:adjustRightInd/>
      <w:ind w:left="750" w:hanging="750"/>
      <w:jc w:val="both"/>
    </w:pPr>
    <w:rPr>
      <w:rFonts w:ascii="Times New Roman"/>
      <w:b/>
      <w:kern w:val="2"/>
      <w:sz w:val="21"/>
      <w:szCs w:val="20"/>
    </w:rPr>
  </w:style>
  <w:style w:type="paragraph" w:styleId="28">
    <w:name w:val="HTML Preformatted"/>
    <w:basedOn w:val="1"/>
    <w:link w:val="5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30" w:lineRule="atLeast"/>
    </w:pPr>
    <w:rPr>
      <w:rFonts w:ascii="Arial" w:hAnsi="Arial" w:cs="Arial"/>
      <w:sz w:val="21"/>
      <w:szCs w:val="21"/>
    </w:rPr>
  </w:style>
  <w:style w:type="paragraph" w:styleId="29">
    <w:name w:val="Normal (Web)"/>
    <w:basedOn w:val="1"/>
    <w:link w:val="57"/>
    <w:qFormat/>
    <w:uiPriority w:val="0"/>
    <w:pPr>
      <w:widowControl/>
      <w:autoSpaceDE/>
      <w:autoSpaceDN/>
      <w:adjustRightInd/>
      <w:spacing w:before="100" w:beforeAutospacing="1" w:after="100" w:afterAutospacing="1"/>
    </w:pPr>
    <w:rPr>
      <w:rFonts w:hAnsi="宋体"/>
      <w:sz w:val="15"/>
      <w:szCs w:val="15"/>
    </w:rPr>
  </w:style>
  <w:style w:type="paragraph" w:styleId="30">
    <w:name w:val="index 1"/>
    <w:basedOn w:val="1"/>
    <w:next w:val="1"/>
    <w:semiHidden/>
    <w:qFormat/>
    <w:uiPriority w:val="0"/>
    <w:pPr>
      <w:autoSpaceDE/>
      <w:autoSpaceDN/>
      <w:adjustRightInd/>
      <w:ind w:left="540" w:leftChars="257"/>
      <w:jc w:val="both"/>
    </w:pPr>
    <w:rPr>
      <w:rFonts w:ascii="Arial" w:hAnsi="Arial" w:cs="Arial"/>
      <w:kern w:val="2"/>
      <w:sz w:val="21"/>
    </w:rPr>
  </w:style>
  <w:style w:type="paragraph" w:styleId="31">
    <w:name w:val="annotation subject"/>
    <w:basedOn w:val="12"/>
    <w:next w:val="12"/>
    <w:semiHidden/>
    <w:qFormat/>
    <w:uiPriority w:val="0"/>
    <w:rPr>
      <w:b/>
      <w:bCs/>
    </w:rPr>
  </w:style>
  <w:style w:type="table" w:styleId="33">
    <w:name w:val="Table Grid"/>
    <w:basedOn w:val="32"/>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0"/>
    <w:rPr>
      <w:b/>
      <w:bCs/>
    </w:rPr>
  </w:style>
  <w:style w:type="character" w:styleId="36">
    <w:name w:val="page number"/>
    <w:basedOn w:val="34"/>
    <w:qFormat/>
    <w:uiPriority w:val="0"/>
  </w:style>
  <w:style w:type="character" w:styleId="37">
    <w:name w:val="FollowedHyperlink"/>
    <w:qFormat/>
    <w:uiPriority w:val="0"/>
    <w:rPr>
      <w:rFonts w:ascii="Arial" w:hAnsi="Arial" w:cs="Arial"/>
      <w:color w:val="000000"/>
      <w:sz w:val="20"/>
      <w:szCs w:val="20"/>
      <w:u w:val="none"/>
    </w:rPr>
  </w:style>
  <w:style w:type="character" w:styleId="38">
    <w:name w:val="Emphasis"/>
    <w:qFormat/>
    <w:uiPriority w:val="0"/>
    <w:rPr>
      <w:i/>
      <w:iCs/>
    </w:rPr>
  </w:style>
  <w:style w:type="character" w:styleId="39">
    <w:name w:val="Hyperlink"/>
    <w:qFormat/>
    <w:uiPriority w:val="99"/>
    <w:rPr>
      <w:rFonts w:hint="default" w:ascii="Arial" w:hAnsi="Arial" w:cs="Arial"/>
      <w:color w:val="000000"/>
      <w:sz w:val="20"/>
      <w:szCs w:val="20"/>
      <w:u w:val="none"/>
    </w:rPr>
  </w:style>
  <w:style w:type="character" w:styleId="40">
    <w:name w:val="annotation reference"/>
    <w:qFormat/>
    <w:uiPriority w:val="0"/>
    <w:rPr>
      <w:sz w:val="21"/>
      <w:szCs w:val="21"/>
    </w:rPr>
  </w:style>
  <w:style w:type="character" w:customStyle="1" w:styleId="41">
    <w:name w:val="正文文本 Char"/>
    <w:link w:val="2"/>
    <w:qFormat/>
    <w:uiPriority w:val="0"/>
    <w:rPr>
      <w:rFonts w:ascii="宋体" w:eastAsia="宋体"/>
      <w:b/>
      <w:bCs/>
      <w:kern w:val="2"/>
      <w:sz w:val="84"/>
      <w:szCs w:val="84"/>
      <w:lang w:val="zh-CN" w:eastAsia="zh-CN" w:bidi="ar-SA"/>
    </w:rPr>
  </w:style>
  <w:style w:type="character" w:customStyle="1" w:styleId="42">
    <w:name w:val="页眉 Char"/>
    <w:link w:val="22"/>
    <w:qFormat/>
    <w:uiPriority w:val="0"/>
    <w:rPr>
      <w:rFonts w:ascii="宋体" w:eastAsia="宋体"/>
      <w:sz w:val="18"/>
      <w:szCs w:val="18"/>
      <w:lang w:val="en-US" w:eastAsia="zh-CN" w:bidi="ar-SA"/>
    </w:rPr>
  </w:style>
  <w:style w:type="character" w:customStyle="1" w:styleId="43">
    <w:name w:val="正文缩进2格 Char Char"/>
    <w:qFormat/>
    <w:uiPriority w:val="0"/>
    <w:rPr>
      <w:rFonts w:ascii="仿宋_GB2312" w:hAnsi="宋体" w:eastAsia="仿宋_GB2312"/>
      <w:kern w:val="2"/>
      <w:sz w:val="31"/>
      <w:szCs w:val="28"/>
      <w:lang w:val="en-US" w:eastAsia="zh-CN" w:bidi="ar-SA"/>
    </w:rPr>
  </w:style>
  <w:style w:type="character" w:customStyle="1" w:styleId="44">
    <w:name w:val="页脚 Char"/>
    <w:link w:val="21"/>
    <w:qFormat/>
    <w:uiPriority w:val="99"/>
    <w:rPr>
      <w:rFonts w:ascii="宋体" w:eastAsia="宋体"/>
      <w:sz w:val="18"/>
      <w:szCs w:val="18"/>
      <w:lang w:val="en-US" w:eastAsia="zh-CN" w:bidi="ar-SA"/>
    </w:rPr>
  </w:style>
  <w:style w:type="character" w:customStyle="1" w:styleId="45">
    <w:name w:val="keyfeatures1"/>
    <w:qFormat/>
    <w:uiPriority w:val="0"/>
    <w:rPr>
      <w:rFonts w:hint="default" w:ascii="Arial" w:hAnsi="Arial" w:cs="Arial"/>
      <w:color w:val="003366"/>
      <w:sz w:val="17"/>
      <w:szCs w:val="17"/>
      <w:u w:val="none"/>
    </w:rPr>
  </w:style>
  <w:style w:type="character" w:customStyle="1" w:styleId="46">
    <w:name w:val="小 Char"/>
    <w:qFormat/>
    <w:uiPriority w:val="0"/>
    <w:rPr>
      <w:rFonts w:ascii="宋体" w:hAnsi="Courier New" w:eastAsia="宋体"/>
      <w:kern w:val="2"/>
      <w:sz w:val="21"/>
      <w:lang w:val="en-US" w:eastAsia="zh-CN" w:bidi="ar-SA"/>
    </w:rPr>
  </w:style>
  <w:style w:type="character" w:customStyle="1" w:styleId="47">
    <w:name w:val="title-f22"/>
    <w:basedOn w:val="34"/>
    <w:qFormat/>
    <w:uiPriority w:val="0"/>
  </w:style>
  <w:style w:type="character" w:customStyle="1" w:styleId="48">
    <w:name w:val="style61"/>
    <w:qFormat/>
    <w:uiPriority w:val="0"/>
    <w:rPr>
      <w:b/>
      <w:bCs/>
    </w:rPr>
  </w:style>
  <w:style w:type="character" w:customStyle="1" w:styleId="49">
    <w:name w:val="HTML Markup"/>
    <w:qFormat/>
    <w:uiPriority w:val="0"/>
    <w:rPr>
      <w:vanish/>
      <w:color w:val="FF0000"/>
    </w:rPr>
  </w:style>
  <w:style w:type="character" w:customStyle="1" w:styleId="50">
    <w:name w:val="标题 3.1 Char"/>
    <w:link w:val="51"/>
    <w:qFormat/>
    <w:uiPriority w:val="0"/>
    <w:rPr>
      <w:rFonts w:ascii="宋体" w:hAnsi="宋体"/>
      <w:b/>
      <w:bCs/>
      <w:kern w:val="2"/>
      <w:sz w:val="32"/>
      <w:szCs w:val="32"/>
    </w:rPr>
  </w:style>
  <w:style w:type="paragraph" w:customStyle="1" w:styleId="51">
    <w:name w:val="标题 3.1"/>
    <w:basedOn w:val="6"/>
    <w:link w:val="50"/>
    <w:qFormat/>
    <w:uiPriority w:val="0"/>
    <w:pPr>
      <w:keepNext/>
      <w:keepLines/>
      <w:pageBreakBefore/>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52">
    <w:name w:val="未处理的提及1"/>
    <w:unhideWhenUsed/>
    <w:qFormat/>
    <w:uiPriority w:val="99"/>
    <w:rPr>
      <w:color w:val="605E5C"/>
      <w:shd w:val="clear" w:color="auto" w:fill="E1DFDD"/>
    </w:rPr>
  </w:style>
  <w:style w:type="character" w:customStyle="1" w:styleId="53">
    <w:name w:val="HTML 预设格式 Char"/>
    <w:link w:val="28"/>
    <w:qFormat/>
    <w:uiPriority w:val="99"/>
    <w:rPr>
      <w:rFonts w:ascii="Arial" w:hAnsi="Arial" w:eastAsia="宋体" w:cs="Arial"/>
      <w:sz w:val="21"/>
      <w:szCs w:val="21"/>
      <w:lang w:val="en-US" w:eastAsia="zh-CN" w:bidi="ar-SA"/>
    </w:rPr>
  </w:style>
  <w:style w:type="character" w:customStyle="1" w:styleId="54">
    <w:name w:val="纯文本 Char1"/>
    <w:link w:val="17"/>
    <w:qFormat/>
    <w:uiPriority w:val="0"/>
    <w:rPr>
      <w:rFonts w:ascii="宋体" w:hAnsi="Courier New" w:eastAsia="宋体"/>
      <w:kern w:val="2"/>
      <w:sz w:val="21"/>
      <w:lang w:val="en-US" w:eastAsia="zh-CN" w:bidi="ar-SA"/>
    </w:rPr>
  </w:style>
  <w:style w:type="character" w:customStyle="1" w:styleId="55">
    <w:name w:val="正文缩进2格 Char"/>
    <w:link w:val="56"/>
    <w:qFormat/>
    <w:uiPriority w:val="0"/>
    <w:rPr>
      <w:rFonts w:ascii="仿宋_GB2312" w:hAnsi="宋体" w:eastAsia="仿宋_GB2312"/>
      <w:kern w:val="2"/>
      <w:sz w:val="31"/>
      <w:szCs w:val="28"/>
      <w:lang w:val="en-US" w:eastAsia="zh-CN" w:bidi="ar-SA"/>
    </w:rPr>
  </w:style>
  <w:style w:type="paragraph" w:customStyle="1" w:styleId="56">
    <w:name w:val="正文缩进2格"/>
    <w:basedOn w:val="1"/>
    <w:link w:val="55"/>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57">
    <w:name w:val="普通(网站) Char"/>
    <w:link w:val="29"/>
    <w:qFormat/>
    <w:locked/>
    <w:uiPriority w:val="0"/>
    <w:rPr>
      <w:rFonts w:ascii="宋体" w:hAnsi="宋体"/>
      <w:sz w:val="15"/>
      <w:szCs w:val="15"/>
    </w:rPr>
  </w:style>
  <w:style w:type="character" w:customStyle="1" w:styleId="58">
    <w:name w:val="DAS正文 Char"/>
    <w:qFormat/>
    <w:uiPriority w:val="0"/>
    <w:rPr>
      <w:rFonts w:ascii="Verdana" w:hAnsi="Verdana" w:eastAsia="宋体"/>
      <w:kern w:val="2"/>
      <w:sz w:val="21"/>
      <w:szCs w:val="21"/>
      <w:lang w:val="en-US" w:eastAsia="zh-CN" w:bidi="ar-SA"/>
    </w:rPr>
  </w:style>
  <w:style w:type="character" w:customStyle="1" w:styleId="59">
    <w:name w:val="批注文字 Char"/>
    <w:link w:val="12"/>
    <w:qFormat/>
    <w:uiPriority w:val="0"/>
    <w:rPr>
      <w:rFonts w:ascii="宋体"/>
      <w:sz w:val="24"/>
      <w:szCs w:val="24"/>
    </w:rPr>
  </w:style>
  <w:style w:type="character" w:customStyle="1" w:styleId="60">
    <w:name w:val="纯文本 Char"/>
    <w:qFormat/>
    <w:uiPriority w:val="0"/>
    <w:rPr>
      <w:rFonts w:ascii="宋体" w:hAnsi="Courier New" w:eastAsia="宋体"/>
    </w:rPr>
  </w:style>
  <w:style w:type="character" w:customStyle="1" w:styleId="61">
    <w:name w:val="p105"/>
    <w:basedOn w:val="34"/>
    <w:qFormat/>
    <w:uiPriority w:val="0"/>
  </w:style>
  <w:style w:type="character" w:customStyle="1" w:styleId="62">
    <w:name w:val="neir1"/>
    <w:qFormat/>
    <w:uiPriority w:val="0"/>
    <w:rPr>
      <w:rFonts w:hint="default" w:ascii="ˎ̥" w:hAnsi="ˎ̥"/>
      <w:color w:val="333333"/>
      <w:sz w:val="21"/>
      <w:szCs w:val="21"/>
      <w:u w:val="none"/>
    </w:rPr>
  </w:style>
  <w:style w:type="paragraph" w:customStyle="1" w:styleId="63">
    <w:name w:val="Char Char1 Char Char Char Char Char Char Char Char Char Char Char Char Char"/>
    <w:basedOn w:val="1"/>
    <w:qFormat/>
    <w:uiPriority w:val="0"/>
    <w:pPr>
      <w:widowControl/>
      <w:autoSpaceDE/>
      <w:autoSpaceDN/>
      <w:adjustRightInd/>
      <w:spacing w:after="160" w:line="360" w:lineRule="auto"/>
    </w:pPr>
    <w:rPr>
      <w:rFonts w:ascii="Verdana" w:hAnsi="Verdana"/>
      <w:sz w:val="21"/>
      <w:szCs w:val="20"/>
      <w:lang w:eastAsia="en-US"/>
    </w:rPr>
  </w:style>
  <w:style w:type="paragraph" w:customStyle="1" w:styleId="64">
    <w:name w:val="缺省文本"/>
    <w:basedOn w:val="1"/>
    <w:qFormat/>
    <w:uiPriority w:val="0"/>
    <w:rPr>
      <w:rFonts w:ascii="Times New Roman"/>
    </w:rPr>
  </w:style>
  <w:style w:type="paragraph" w:customStyle="1" w:styleId="65">
    <w:name w:val="修订1"/>
    <w:semiHidden/>
    <w:qFormat/>
    <w:uiPriority w:val="99"/>
    <w:rPr>
      <w:rFonts w:ascii="宋体" w:hAnsi="Times New Roman" w:eastAsia="宋体" w:cs="Times New Roman"/>
      <w:sz w:val="24"/>
      <w:szCs w:val="24"/>
      <w:lang w:val="en-US" w:eastAsia="zh-CN" w:bidi="ar-SA"/>
    </w:rPr>
  </w:style>
  <w:style w:type="paragraph" w:customStyle="1" w:styleId="66">
    <w:name w:val="Char1"/>
    <w:basedOn w:val="10"/>
    <w:qFormat/>
    <w:uiPriority w:val="0"/>
    <w:pPr>
      <w:autoSpaceDE/>
      <w:autoSpaceDN/>
      <w:adjustRightInd/>
      <w:jc w:val="both"/>
    </w:pPr>
    <w:rPr>
      <w:rFonts w:ascii="Tahoma" w:hAnsi="Tahoma"/>
      <w:kern w:val="2"/>
    </w:rPr>
  </w:style>
  <w:style w:type="paragraph" w:customStyle="1" w:styleId="67">
    <w:name w:val="正文无缩进"/>
    <w:basedOn w:val="56"/>
    <w:qFormat/>
    <w:uiPriority w:val="0"/>
    <w:pPr>
      <w:ind w:firstLine="0" w:firstLineChars="0"/>
    </w:pPr>
  </w:style>
  <w:style w:type="paragraph" w:customStyle="1" w:styleId="68">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69">
    <w:name w:val="文档正文"/>
    <w:basedOn w:val="1"/>
    <w:qFormat/>
    <w:uiPriority w:val="0"/>
    <w:pPr>
      <w:spacing w:line="360" w:lineRule="auto"/>
    </w:pPr>
    <w:rPr>
      <w:rFonts w:cs="Arial"/>
      <w:bCs/>
    </w:rPr>
  </w:style>
  <w:style w:type="paragraph" w:customStyle="1" w:styleId="70">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71">
    <w:name w:val="Blockquote"/>
    <w:basedOn w:val="1"/>
    <w:qFormat/>
    <w:uiPriority w:val="0"/>
    <w:pPr>
      <w:spacing w:before="100" w:after="100"/>
      <w:ind w:left="360" w:right="360"/>
    </w:pPr>
    <w:rPr>
      <w:rFonts w:ascii="Times New Roman"/>
      <w:szCs w:val="20"/>
    </w:rPr>
  </w:style>
  <w:style w:type="paragraph" w:customStyle="1" w:styleId="72">
    <w:name w:val="TOC 标题1"/>
    <w:basedOn w:val="4"/>
    <w:next w:val="1"/>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73">
    <w:name w:val="默认段落字体 Para Char"/>
    <w:basedOn w:val="1"/>
    <w:qFormat/>
    <w:uiPriority w:val="0"/>
    <w:pPr>
      <w:autoSpaceDE/>
      <w:autoSpaceDN/>
      <w:spacing w:line="360" w:lineRule="auto"/>
      <w:jc w:val="both"/>
    </w:pPr>
    <w:rPr>
      <w:rFonts w:ascii="Times New Roman"/>
      <w:szCs w:val="20"/>
    </w:rPr>
  </w:style>
  <w:style w:type="paragraph" w:customStyle="1" w:styleId="74">
    <w:name w:val="正文缩进6格"/>
    <w:basedOn w:val="75"/>
    <w:qFormat/>
    <w:uiPriority w:val="0"/>
    <w:pPr>
      <w:ind w:left="1758" w:leftChars="854"/>
    </w:pPr>
  </w:style>
  <w:style w:type="paragraph" w:customStyle="1" w:styleId="75">
    <w:name w:val="正文缩进4格"/>
    <w:basedOn w:val="56"/>
    <w:qFormat/>
    <w:uiPriority w:val="0"/>
    <w:pPr>
      <w:spacing w:line="360" w:lineRule="auto"/>
      <w:ind w:left="964" w:leftChars="314" w:hanging="210" w:hangingChars="100"/>
    </w:pPr>
    <w:rPr>
      <w:rFonts w:ascii="宋体" w:eastAsia="宋体"/>
      <w:sz w:val="21"/>
      <w:szCs w:val="21"/>
      <w:lang w:val="zh-CN"/>
    </w:rPr>
  </w:style>
  <w:style w:type="paragraph" w:customStyle="1" w:styleId="76">
    <w:name w:val="表头"/>
    <w:basedOn w:val="9"/>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77">
    <w:name w:val="Char"/>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78">
    <w:name w:val="Char1 Char Char Char Char Char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79">
    <w:name w:val="标题4"/>
    <w:basedOn w:val="56"/>
    <w:qFormat/>
    <w:uiPriority w:val="0"/>
    <w:pPr>
      <w:spacing w:line="540" w:lineRule="exact"/>
      <w:ind w:firstLine="0" w:firstLineChars="0"/>
    </w:pPr>
    <w:rPr>
      <w:rFonts w:hAnsi="Times New Roman"/>
      <w:szCs w:val="24"/>
    </w:rPr>
  </w:style>
  <w:style w:type="paragraph" w:customStyle="1" w:styleId="80">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8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82">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83">
    <w:name w:val="标题 3.5"/>
    <w:basedOn w:val="6"/>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84">
    <w:name w:val="日期右"/>
    <w:basedOn w:val="18"/>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85">
    <w:name w:val="_Style 21"/>
    <w:basedOn w:val="10"/>
    <w:qFormat/>
    <w:uiPriority w:val="0"/>
    <w:pPr>
      <w:snapToGrid w:val="0"/>
      <w:spacing w:line="360" w:lineRule="auto"/>
    </w:pPr>
    <w:rPr>
      <w:rFonts w:ascii="Tahoma" w:hAnsi="Tahoma"/>
      <w:kern w:val="2"/>
    </w:rPr>
  </w:style>
  <w:style w:type="paragraph" w:customStyle="1" w:styleId="86">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cs="宋体"/>
      <w:kern w:val="2"/>
      <w:sz w:val="28"/>
      <w:szCs w:val="20"/>
    </w:rPr>
  </w:style>
  <w:style w:type="paragraph" w:customStyle="1" w:styleId="87">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88">
    <w:name w:val="保留正文"/>
    <w:basedOn w:val="2"/>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89">
    <w:name w:val="D标3"/>
    <w:basedOn w:val="6"/>
    <w:qFormat/>
    <w:uiPriority w:val="0"/>
    <w:pPr>
      <w:numPr>
        <w:ilvl w:val="0"/>
        <w:numId w:val="1"/>
      </w:numPr>
      <w:spacing w:before="120" w:line="480" w:lineRule="atLeast"/>
      <w:jc w:val="both"/>
    </w:pPr>
    <w:rPr>
      <w:szCs w:val="20"/>
    </w:rPr>
  </w:style>
  <w:style w:type="paragraph" w:customStyle="1" w:styleId="90">
    <w:name w:val="表正文"/>
    <w:basedOn w:val="1"/>
    <w:next w:val="1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91">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92">
    <w:name w:val="Char Char Char Char"/>
    <w:basedOn w:val="1"/>
    <w:qFormat/>
    <w:uiPriority w:val="0"/>
    <w:pPr>
      <w:widowControl/>
      <w:autoSpaceDE/>
      <w:autoSpaceDN/>
      <w:adjustRightInd/>
      <w:spacing w:after="160" w:line="240" w:lineRule="exact"/>
    </w:pPr>
    <w:rPr>
      <w:rFonts w:ascii="Times New Roman"/>
      <w:kern w:val="2"/>
      <w:sz w:val="21"/>
      <w:szCs w:val="20"/>
    </w:rPr>
  </w:style>
  <w:style w:type="paragraph" w:customStyle="1" w:styleId="93">
    <w:name w:val="Char11"/>
    <w:basedOn w:val="10"/>
    <w:qFormat/>
    <w:uiPriority w:val="0"/>
    <w:pPr>
      <w:autoSpaceDE/>
      <w:autoSpaceDN/>
      <w:adjustRightInd/>
      <w:jc w:val="both"/>
    </w:pPr>
    <w:rPr>
      <w:rFonts w:ascii="Tahoma" w:hAnsi="Tahoma"/>
      <w:kern w:val="2"/>
    </w:rPr>
  </w:style>
  <w:style w:type="paragraph" w:customStyle="1" w:styleId="94">
    <w:name w:val="列出段落1"/>
    <w:basedOn w:val="1"/>
    <w:qFormat/>
    <w:uiPriority w:val="34"/>
    <w:pPr>
      <w:autoSpaceDE/>
      <w:autoSpaceDN/>
      <w:adjustRightInd/>
      <w:ind w:firstLine="420" w:firstLineChars="200"/>
      <w:jc w:val="both"/>
    </w:pPr>
    <w:rPr>
      <w:rFonts w:ascii="Calibri" w:hAnsi="Calibri"/>
      <w:kern w:val="2"/>
      <w:sz w:val="21"/>
      <w:szCs w:val="22"/>
    </w:rPr>
  </w:style>
  <w:style w:type="paragraph" w:customStyle="1" w:styleId="95">
    <w:name w:val="Char2"/>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character" w:customStyle="1" w:styleId="96">
    <w:name w:val="15"/>
    <w:basedOn w:val="34"/>
    <w:qFormat/>
    <w:uiPriority w:val="0"/>
    <w:rPr>
      <w:rFonts w:hint="default" w:ascii="Calibri" w:hAnsi="Calibri" w:cs="Calibri"/>
    </w:rPr>
  </w:style>
  <w:style w:type="character" w:customStyle="1" w:styleId="97">
    <w:name w:val="10"/>
    <w:basedOn w:val="34"/>
    <w:qFormat/>
    <w:uiPriority w:val="0"/>
    <w:rPr>
      <w:rFonts w:hint="default" w:ascii="Calibri" w:hAnsi="Calibri" w:cs="Calibri"/>
    </w:rPr>
  </w:style>
  <w:style w:type="paragraph" w:customStyle="1" w:styleId="98">
    <w:name w:val="_Style 1"/>
    <w:basedOn w:val="1"/>
    <w:qFormat/>
    <w:uiPriority w:val="0"/>
    <w:pPr>
      <w:ind w:firstLine="420" w:firstLineChars="200"/>
    </w:pPr>
  </w:style>
  <w:style w:type="paragraph" w:customStyle="1" w:styleId="99">
    <w:name w:val="修订2"/>
    <w:hidden/>
    <w:semiHidden/>
    <w:qFormat/>
    <w:uiPriority w:val="99"/>
    <w:rPr>
      <w:rFonts w:ascii="宋体" w:hAnsi="Times New Roman" w:eastAsia="宋体" w:cs="Times New Roman"/>
      <w:sz w:val="24"/>
      <w:szCs w:val="24"/>
      <w:lang w:val="en-US" w:eastAsia="zh-CN" w:bidi="ar-SA"/>
    </w:rPr>
  </w:style>
  <w:style w:type="character" w:customStyle="1" w:styleId="100">
    <w:name w:val="批注框文本 Char"/>
    <w:basedOn w:val="34"/>
    <w:link w:val="20"/>
    <w:qFormat/>
    <w:uiPriority w:val="0"/>
    <w:rPr>
      <w:kern w:val="2"/>
      <w:sz w:val="18"/>
      <w:szCs w:val="18"/>
    </w:rPr>
  </w:style>
  <w:style w:type="paragraph" w:customStyle="1" w:styleId="101">
    <w:name w:val="修订3"/>
    <w:hidden/>
    <w:semiHidden/>
    <w:qFormat/>
    <w:uiPriority w:val="99"/>
    <w:rPr>
      <w:rFonts w:ascii="宋体"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6790</Words>
  <Characters>38707</Characters>
  <Lines>322</Lines>
  <Paragraphs>90</Paragraphs>
  <TotalTime>3</TotalTime>
  <ScaleCrop>false</ScaleCrop>
  <LinksUpToDate>false</LinksUpToDate>
  <CharactersWithSpaces>45407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2020-10-18T07:22:00Z</dcterms:created>
  <dc:creator>廖懿富</dc:creator>
  <cp:lastModifiedBy>三方-陈锦涛</cp:lastModifiedBy>
  <cp:lastPrinted>2021-07-26T08:20:00Z</cp:lastPrinted>
  <dcterms:modified xsi:type="dcterms:W3CDTF">2021-07-27T06:37:55Z</dcterms:modified>
  <dc:title>东莞市清溪垃圾收运</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C83E21DF372644E8BA0D891981FDBD3F</vt:lpwstr>
  </property>
</Properties>
</file>